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core.xml" ContentType="application/vnd.openxmlformats-package.core-properties+xml"/>
  <Override PartName="/word/people.xml" ContentType="application/vnd.openxmlformats-officedocument.wordprocessingml.people+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40C0E48" w14:textId="77777777" w:rsidR="00377B4F" w:rsidRPr="00EF7D7C" w:rsidRDefault="00377B4F" w:rsidP="003F6E14">
      <w:pPr>
        <w:rPr>
          <w:rFonts w:cs="Arial"/>
          <w:lang w:val="de-DE"/>
        </w:rPr>
      </w:pPr>
      <w:bookmarkStart w:id="0" w:name="_GoBack"/>
      <w:bookmarkEnd w:id="0"/>
    </w:p>
    <w:p w14:paraId="4D8CA743" w14:textId="77777777" w:rsidR="006021F3" w:rsidRPr="00EF7D7C" w:rsidRDefault="006021F3" w:rsidP="003F6E14">
      <w:pPr>
        <w:rPr>
          <w:rFonts w:cs="Arial"/>
          <w:lang w:val="de-DE"/>
        </w:rPr>
      </w:pPr>
    </w:p>
    <w:p w14:paraId="27F99DA4" w14:textId="77777777" w:rsidR="006021F3" w:rsidRPr="00EF7D7C" w:rsidRDefault="006021F3" w:rsidP="003F6E14">
      <w:pPr>
        <w:rPr>
          <w:rFonts w:cs="Arial"/>
          <w:lang w:val="de-DE"/>
        </w:rPr>
        <w:sectPr w:rsidR="006021F3" w:rsidRPr="00EF7D7C" w:rsidSect="008527B9">
          <w:headerReference w:type="default" r:id="rId8"/>
          <w:footerReference w:type="default" r:id="rId9"/>
          <w:pgSz w:w="11906" w:h="16838"/>
          <w:pgMar w:top="1977" w:right="746" w:bottom="1134" w:left="1260" w:header="708" w:footer="481" w:gutter="0"/>
          <w:cols w:space="708"/>
          <w:docGrid w:linePitch="360"/>
        </w:sectPr>
      </w:pPr>
    </w:p>
    <w:p w14:paraId="2E21706D" w14:textId="77777777" w:rsidR="005B7715" w:rsidRPr="007D19E2" w:rsidRDefault="002937C4" w:rsidP="003F6E14">
      <w:pPr>
        <w:pStyle w:val="berschrift1"/>
        <w:spacing w:before="0" w:after="0"/>
        <w:rPr>
          <w:lang w:val="de-DE"/>
        </w:rPr>
      </w:pPr>
      <w:r>
        <w:rPr>
          <w:lang w:val="de-DE"/>
        </w:rPr>
        <w:t>PRESSEINFORMATION</w:t>
      </w:r>
    </w:p>
    <w:p w14:paraId="53E2C2E3" w14:textId="77777777" w:rsidR="00A206DD" w:rsidRPr="007D19E2" w:rsidRDefault="00A206DD" w:rsidP="003F6E14">
      <w:pPr>
        <w:rPr>
          <w:rFonts w:cs="Arial"/>
          <w:szCs w:val="20"/>
          <w:lang w:val="de-DE"/>
        </w:rPr>
      </w:pPr>
    </w:p>
    <w:p w14:paraId="3D5B6EA2" w14:textId="77777777" w:rsidR="003F6E14" w:rsidRDefault="003F6E14" w:rsidP="003F6E14">
      <w:pPr>
        <w:pStyle w:val="Titel"/>
        <w:pBdr>
          <w:bottom w:val="none" w:sz="0" w:space="0" w:color="auto"/>
        </w:pBdr>
        <w:spacing w:after="0"/>
        <w:rPr>
          <w:rFonts w:ascii="Arial" w:hAnsi="Arial"/>
          <w:b/>
          <w:color w:val="000000"/>
          <w:sz w:val="28"/>
        </w:rPr>
      </w:pPr>
    </w:p>
    <w:p w14:paraId="77B01377" w14:textId="77777777" w:rsidR="008E3AE0" w:rsidRPr="008E3AE0" w:rsidRDefault="008E3AE0" w:rsidP="008E3AE0">
      <w:pPr>
        <w:pStyle w:val="Titel"/>
        <w:pBdr>
          <w:bottom w:val="none" w:sz="0" w:space="0" w:color="auto"/>
        </w:pBdr>
        <w:spacing w:after="0"/>
        <w:rPr>
          <w:rFonts w:ascii="Arial" w:hAnsi="Arial"/>
          <w:b/>
          <w:color w:val="000000"/>
          <w:sz w:val="24"/>
          <w:szCs w:val="24"/>
        </w:rPr>
      </w:pPr>
      <w:r w:rsidRPr="008E3AE0">
        <w:rPr>
          <w:rFonts w:ascii="Arial" w:hAnsi="Arial"/>
          <w:b/>
          <w:color w:val="000000"/>
          <w:sz w:val="24"/>
          <w:szCs w:val="24"/>
        </w:rPr>
        <w:t>Produktionsmanagement aus dem Homeoffice:</w:t>
      </w:r>
    </w:p>
    <w:p w14:paraId="38E7BB89" w14:textId="77777777" w:rsidR="008E3AE0" w:rsidRPr="008E3AE0" w:rsidRDefault="008E3AE0" w:rsidP="008E3AE0">
      <w:pPr>
        <w:pStyle w:val="Titel"/>
        <w:pBdr>
          <w:bottom w:val="none" w:sz="0" w:space="0" w:color="auto"/>
        </w:pBdr>
        <w:spacing w:after="0"/>
        <w:rPr>
          <w:rFonts w:ascii="Arial" w:hAnsi="Arial"/>
          <w:b/>
          <w:color w:val="000000"/>
          <w:sz w:val="28"/>
        </w:rPr>
      </w:pPr>
      <w:r w:rsidRPr="008E3AE0">
        <w:rPr>
          <w:rFonts w:ascii="Arial" w:hAnsi="Arial"/>
          <w:b/>
          <w:color w:val="000000"/>
          <w:sz w:val="28"/>
        </w:rPr>
        <w:t>Alle Schweißdaten im Blick</w:t>
      </w:r>
    </w:p>
    <w:p w14:paraId="2D1241A0" w14:textId="77777777" w:rsidR="008E3AE0" w:rsidRPr="008E3AE0" w:rsidRDefault="008E3AE0" w:rsidP="008E3AE0">
      <w:pPr>
        <w:rPr>
          <w:lang w:val="de-AT" w:eastAsia="en-US"/>
        </w:rPr>
      </w:pPr>
    </w:p>
    <w:p w14:paraId="306C5C36" w14:textId="77777777" w:rsidR="00AE2683" w:rsidRPr="00AE2683" w:rsidRDefault="00AE2683" w:rsidP="003F6E14">
      <w:pPr>
        <w:rPr>
          <w:rFonts w:cs="Arial"/>
          <w:b/>
          <w:szCs w:val="20"/>
          <w:lang w:val="de-DE"/>
        </w:rPr>
      </w:pPr>
    </w:p>
    <w:p w14:paraId="481A493A" w14:textId="77777777" w:rsidR="008E3AE0" w:rsidRPr="008E3AE0" w:rsidRDefault="008E3AE0" w:rsidP="008E3AE0">
      <w:pPr>
        <w:rPr>
          <w:b/>
          <w:lang w:val="de-AT"/>
        </w:rPr>
      </w:pPr>
      <w:r w:rsidRPr="008E3AE0">
        <w:rPr>
          <w:b/>
          <w:lang w:val="de-AT"/>
        </w:rPr>
        <w:t>Aus der Ferne den Überblick über die Schweißproduktion behalten – das ist bequem, effizient und nachhaltig. Für die Umsetzung sind digitale Tools notwendig, wie etwa die Fronius-Software WeldCube Premium.</w:t>
      </w:r>
    </w:p>
    <w:p w14:paraId="33780618" w14:textId="77777777" w:rsidR="00AE2683" w:rsidRPr="008E3AE0" w:rsidRDefault="00AE2683" w:rsidP="003F6E14">
      <w:pPr>
        <w:rPr>
          <w:rFonts w:eastAsia="Times New Roman" w:cs="Arial"/>
          <w:b/>
          <w:szCs w:val="20"/>
          <w:lang w:val="de-AT"/>
        </w:rPr>
      </w:pPr>
    </w:p>
    <w:p w14:paraId="1E8EA043" w14:textId="77777777" w:rsidR="00AE2683" w:rsidRPr="00AE2683" w:rsidRDefault="00AE2683" w:rsidP="003F6E14">
      <w:pPr>
        <w:rPr>
          <w:rFonts w:cs="Arial"/>
          <w:szCs w:val="20"/>
          <w:lang w:val="de-DE"/>
        </w:rPr>
      </w:pPr>
    </w:p>
    <w:p w14:paraId="60A6E023" w14:textId="77777777" w:rsidR="008E3AE0" w:rsidRPr="00CC6ED4" w:rsidRDefault="008E3AE0" w:rsidP="008E3AE0">
      <w:pPr>
        <w:pStyle w:val="Kommentartext"/>
        <w:rPr>
          <w:rFonts w:cs="Arial"/>
        </w:rPr>
      </w:pPr>
      <w:r w:rsidRPr="00CC6ED4">
        <w:rPr>
          <w:rFonts w:cs="Arial"/>
        </w:rPr>
        <w:t>Das Corona-Virus stellt sowohl die Gesellschaft als auch Wirtschaftstreibende in diesen Tagen vor ganz besondere Herausforderungen. Auf der einen Seite müssen viele Unternehmen konsequent darauf achten, die Anwesenheitsdichte so gering wie möglich zu halten. Auf der anderen Seite wollen sie so gut es geht arbeitsfähig bleiben. Doch können Produktionsleiter, Schweißfachkräfte oder Wartungsverantwortliche ihren Aufgaben auch im Homeoffice nachkommen? Die Erfahrung zeigt, dass es möglich ist, wenn die notwendigen technischen Voraussetzungen geschaffen sind. Mit einer speziellen Software, können beispielsweise in der automatisierten Serienfertigung Produktionsdaten von Schweißgeräten aufgerufen und analysier</w:t>
      </w:r>
      <w:ins w:id="1" w:author="Beck Anita" w:date="2020-04-29T11:02:00Z">
        <w:r w:rsidR="00051669">
          <w:rPr>
            <w:rFonts w:cs="Arial"/>
            <w:lang w:val="de-AT"/>
          </w:rPr>
          <w:t>t</w:t>
        </w:r>
      </w:ins>
      <w:r w:rsidRPr="00CC6ED4">
        <w:rPr>
          <w:rFonts w:cs="Arial"/>
        </w:rPr>
        <w:t xml:space="preserve"> werden. Über den Zugriff auf das Firmennetzwerk lässt sich auch aus dem Homeoffice die Produktion zuverlässig kontrollieren und bei Bedarf können steuernde Maßnahmen ergriffen werden.</w:t>
      </w:r>
    </w:p>
    <w:p w14:paraId="7CF18896" w14:textId="77777777" w:rsidR="008E3AE0" w:rsidRPr="00CC6ED4" w:rsidRDefault="008E3AE0" w:rsidP="008E3AE0">
      <w:pPr>
        <w:pStyle w:val="Kommentartext"/>
        <w:rPr>
          <w:rFonts w:cs="Arial"/>
        </w:rPr>
      </w:pPr>
    </w:p>
    <w:p w14:paraId="5911D595" w14:textId="77777777" w:rsidR="008E3AE0" w:rsidRPr="008E3AE0" w:rsidRDefault="008E3AE0" w:rsidP="008E3AE0">
      <w:pPr>
        <w:rPr>
          <w:rFonts w:cs="Arial"/>
          <w:b/>
          <w:szCs w:val="20"/>
          <w:lang w:val="de-AT"/>
        </w:rPr>
      </w:pPr>
      <w:r w:rsidRPr="008E3AE0">
        <w:rPr>
          <w:rFonts w:cs="Arial"/>
          <w:b/>
          <w:szCs w:val="20"/>
          <w:lang w:val="de-AT"/>
        </w:rPr>
        <w:t>Software Lösung für einen mobilen und flexiblen Arbeitsalltag</w:t>
      </w:r>
    </w:p>
    <w:p w14:paraId="1C3B8EF8" w14:textId="77777777" w:rsidR="008E3AE0" w:rsidRPr="008E3AE0" w:rsidRDefault="008E3AE0" w:rsidP="008E3AE0">
      <w:pPr>
        <w:rPr>
          <w:rFonts w:cs="Arial"/>
          <w:szCs w:val="20"/>
          <w:lang w:val="de-AT"/>
        </w:rPr>
      </w:pPr>
    </w:p>
    <w:p w14:paraId="33E891C4" w14:textId="77777777" w:rsidR="008E3AE0" w:rsidRPr="008E3AE0" w:rsidRDefault="008E3AE0" w:rsidP="008E3AE0">
      <w:pPr>
        <w:rPr>
          <w:rFonts w:cs="Arial"/>
          <w:szCs w:val="20"/>
          <w:lang w:val="de-AT"/>
        </w:rPr>
      </w:pPr>
      <w:r w:rsidRPr="008E3AE0">
        <w:rPr>
          <w:rFonts w:cs="Arial"/>
          <w:szCs w:val="20"/>
          <w:lang w:val="de-AT"/>
        </w:rPr>
        <w:t>Bei einem europäischen Forstmaschinenhersteller beispielsweise, kommt das Schweißdatenmanagement-Software WeldCube Premium zum Einsatz. In der Produktion setzt das Unternehmen TPS/i Schweißgeräte von Fronius ein. „Mit WeldCube Premium werden die Schweißdaten vernetzter Fronius-Geräte in einer zentralen Datenbank gespeichert“, erklärt Johannes Zauner-Penninger, Systemtechniker für Software-Produkte bei Fronius Perfect Welding. „Die Software bietet intelligente Management- und Statistikfunktionen und ermöglicht die bauteilbezogene Dokumentation und Analyse des Schweißprozesses. So zeigt sie etwa in einer Live-Darstellung an, ob eine Naht bereits geschweißt wurde oder ob Grenzwerte verletzt wurden“, führt Zauner-Penninger die Funktionen der Software aus. Mittels VPN-Verbindung kann der Kunde WeldCube Premium über den Internet-Browser ortsunabhängig und zu jeder Zeit aufrufen und hat somit alle Schweißprozesse der vernetzten Produktion im Blick.</w:t>
      </w:r>
    </w:p>
    <w:p w14:paraId="7C2CE597" w14:textId="77777777" w:rsidR="008E3AE0" w:rsidRPr="008E3AE0" w:rsidRDefault="008E3AE0" w:rsidP="008E3AE0">
      <w:pPr>
        <w:rPr>
          <w:rFonts w:cs="Arial"/>
          <w:szCs w:val="20"/>
          <w:lang w:val="de-AT"/>
        </w:rPr>
      </w:pPr>
    </w:p>
    <w:p w14:paraId="6170C671" w14:textId="77777777" w:rsidR="008E3AE0" w:rsidRPr="008E3AE0" w:rsidRDefault="008E3AE0" w:rsidP="008E3AE0">
      <w:pPr>
        <w:rPr>
          <w:rFonts w:cs="Arial"/>
          <w:szCs w:val="20"/>
          <w:lang w:val="de-AT"/>
        </w:rPr>
      </w:pPr>
      <w:r w:rsidRPr="008E3AE0">
        <w:rPr>
          <w:rFonts w:cs="Arial"/>
          <w:szCs w:val="20"/>
          <w:lang w:val="de-AT"/>
        </w:rPr>
        <w:t>Für den derzeitigen Alltag beim Hersteller bedeutet das, dass Produktionsleiter, Linienleiter, Schweißaufsicht und Wartungsverantwortliche zumindest teilweise von zuhause oder ohne persönlichen Kontakt vom isolierten Büro aus arbeiten können. Trotzdem unterstützen sie die Kollegen vor Ort in der Produktion optimal. Hat ein Produktionsmitarbeiter Qualitätsprobleme bei einer Naht festgestellt, leitet er die Information an den zuständigen Schweißfachingenieur weiter. Und dieser hat dann nicht nur die Problemschilderung vorliegen, sondern kann auf Basis der Daten aus der WeldCube</w:t>
      </w:r>
      <w:r w:rsidR="00051669">
        <w:rPr>
          <w:rFonts w:cs="Arial"/>
          <w:szCs w:val="20"/>
          <w:lang w:val="de-AT"/>
        </w:rPr>
        <w:t xml:space="preserve"> Premium</w:t>
      </w:r>
      <w:r w:rsidR="00C7685D">
        <w:rPr>
          <w:rFonts w:cs="Arial"/>
          <w:szCs w:val="20"/>
          <w:lang w:val="de-AT"/>
        </w:rPr>
        <w:t>-D</w:t>
      </w:r>
      <w:r w:rsidRPr="008E3AE0">
        <w:rPr>
          <w:rFonts w:cs="Arial"/>
          <w:szCs w:val="20"/>
          <w:lang w:val="de-AT"/>
        </w:rPr>
        <w:t>okumentation umgehend den Fehler analysieren. „Darüber hinaus kann der Verantwortliche über den Internet-Browser direkt auf das Schweißgerät zugreifen und bei Bedarf die Parameter der Schweißaufgabe korrigieren“, so der Fronius-Systemtechniker.</w:t>
      </w:r>
    </w:p>
    <w:p w14:paraId="3E79CF2B" w14:textId="77777777" w:rsidR="008E3AE0" w:rsidRPr="008E3AE0" w:rsidRDefault="008E3AE0" w:rsidP="008E3AE0">
      <w:pPr>
        <w:rPr>
          <w:rFonts w:cs="Arial"/>
          <w:szCs w:val="20"/>
          <w:lang w:val="de-AT"/>
        </w:rPr>
      </w:pPr>
    </w:p>
    <w:p w14:paraId="620D7099" w14:textId="77777777" w:rsidR="008E3AE0" w:rsidRPr="00CC6ED4" w:rsidRDefault="008E3AE0" w:rsidP="008E3AE0">
      <w:pPr>
        <w:pStyle w:val="Kommentartext"/>
        <w:rPr>
          <w:rFonts w:cs="Arial"/>
          <w:b/>
        </w:rPr>
      </w:pPr>
      <w:r w:rsidRPr="00CC6ED4">
        <w:rPr>
          <w:rFonts w:cs="Arial"/>
          <w:b/>
        </w:rPr>
        <w:t>WeldCube Premium: zentrale, bauteilbasierte Dokumentation</w:t>
      </w:r>
    </w:p>
    <w:p w14:paraId="38A57E77" w14:textId="77777777" w:rsidR="008E3AE0" w:rsidRPr="008E3AE0" w:rsidRDefault="008E3AE0" w:rsidP="008E3AE0">
      <w:pPr>
        <w:rPr>
          <w:rFonts w:cs="Arial"/>
          <w:szCs w:val="20"/>
          <w:lang w:val="de-AT"/>
        </w:rPr>
      </w:pPr>
    </w:p>
    <w:p w14:paraId="3FF16FC0" w14:textId="5A726B89" w:rsidR="008E3AE0" w:rsidRPr="00B162B2" w:rsidRDefault="008E3AE0" w:rsidP="008E3AE0">
      <w:pPr>
        <w:rPr>
          <w:rFonts w:cs="Arial"/>
          <w:szCs w:val="20"/>
          <w:lang w:val="de-AT"/>
        </w:rPr>
      </w:pPr>
      <w:r w:rsidRPr="008E3AE0">
        <w:rPr>
          <w:rFonts w:cs="Arial"/>
          <w:szCs w:val="20"/>
          <w:lang w:val="de-AT"/>
        </w:rPr>
        <w:t>Außerdem besteht die Möglichkeit, die Auslastung der Maschinen sowie deren Status, den Bauteilfortschritt, beziehungsweise auftretende Probleme nachzuverfolgen. Das zentrale Speichern der Daten ermöglich bauteilbezogen zu dokumentieren und PDF Reports oder grafische Auswertungen für jedes Bauteil zu erstellen. Softwarelösungen wie WeldCube Premium schaffen also einen mobilen und flexiblen Arbeitsalltag, der ortsunabhängig ist – egal ob im Homeoffice, im regulären Betrieb oder auf Dienstreise.</w:t>
      </w:r>
    </w:p>
    <w:p w14:paraId="2C58EE65" w14:textId="77777777" w:rsidR="00E24368" w:rsidRPr="008E3AE0" w:rsidRDefault="00E24368" w:rsidP="003F6E14">
      <w:pPr>
        <w:rPr>
          <w:rFonts w:eastAsia="Times New Roman" w:cs="Arial"/>
          <w:szCs w:val="20"/>
          <w:lang w:val="de-AT" w:eastAsia="de-AT"/>
        </w:rPr>
      </w:pPr>
    </w:p>
    <w:p w14:paraId="6ABE63C4" w14:textId="77777777" w:rsidR="00434D2C" w:rsidRPr="008E3AE0" w:rsidRDefault="00434D2C" w:rsidP="003F6E14">
      <w:pPr>
        <w:rPr>
          <w:rFonts w:cs="Arial"/>
          <w:szCs w:val="20"/>
          <w:lang w:val="de-AT"/>
        </w:rPr>
      </w:pPr>
    </w:p>
    <w:p w14:paraId="2506568F" w14:textId="45814469" w:rsidR="00ED4FC0" w:rsidRPr="00AE2683" w:rsidRDefault="00E24368" w:rsidP="003F6E14">
      <w:pPr>
        <w:rPr>
          <w:rFonts w:cs="Arial"/>
          <w:i/>
          <w:szCs w:val="20"/>
          <w:lang w:val="de-DE"/>
        </w:rPr>
      </w:pPr>
      <w:r w:rsidRPr="00AE2683">
        <w:rPr>
          <w:rFonts w:cs="Arial"/>
          <w:i/>
          <w:szCs w:val="20"/>
          <w:lang w:val="de-DE"/>
        </w:rPr>
        <w:t>3.</w:t>
      </w:r>
      <w:r w:rsidR="00133C2E">
        <w:rPr>
          <w:rFonts w:cs="Arial"/>
          <w:i/>
          <w:szCs w:val="20"/>
          <w:lang w:val="de-DE"/>
        </w:rPr>
        <w:t>575</w:t>
      </w:r>
      <w:r w:rsidR="00505D71" w:rsidRPr="00AE2683">
        <w:rPr>
          <w:rFonts w:cs="Arial"/>
          <w:i/>
          <w:szCs w:val="20"/>
          <w:lang w:val="de-DE"/>
        </w:rPr>
        <w:t xml:space="preserve"> Zeichen</w:t>
      </w:r>
      <w:r w:rsidR="007E58AC" w:rsidRPr="00AE2683">
        <w:rPr>
          <w:rFonts w:cs="Arial"/>
          <w:i/>
          <w:szCs w:val="20"/>
          <w:lang w:val="de-DE"/>
        </w:rPr>
        <w:t xml:space="preserve"> </w:t>
      </w:r>
      <w:r w:rsidR="00397D0F" w:rsidRPr="00AE2683">
        <w:rPr>
          <w:rFonts w:cs="Arial"/>
          <w:i/>
          <w:szCs w:val="20"/>
          <w:lang w:val="de-DE"/>
        </w:rPr>
        <w:t>inkl.</w:t>
      </w:r>
      <w:r w:rsidR="00790419" w:rsidRPr="00AE2683">
        <w:rPr>
          <w:rFonts w:cs="Arial"/>
          <w:i/>
          <w:szCs w:val="20"/>
          <w:lang w:val="de-DE"/>
        </w:rPr>
        <w:t xml:space="preserve"> Leerzeichen</w:t>
      </w:r>
    </w:p>
    <w:p w14:paraId="7F336531" w14:textId="77777777" w:rsidR="00505D71" w:rsidRDefault="00505D71" w:rsidP="003F6E14">
      <w:pPr>
        <w:rPr>
          <w:rFonts w:cs="Arial"/>
          <w:b/>
          <w:szCs w:val="20"/>
          <w:lang w:val="de-DE"/>
        </w:rPr>
      </w:pPr>
    </w:p>
    <w:p w14:paraId="71BE004F" w14:textId="77777777" w:rsidR="00C7685D" w:rsidRDefault="00C7685D" w:rsidP="003F6E14">
      <w:pPr>
        <w:rPr>
          <w:rFonts w:cs="Arial"/>
          <w:b/>
          <w:szCs w:val="20"/>
          <w:lang w:val="de-DE"/>
        </w:rPr>
      </w:pPr>
    </w:p>
    <w:p w14:paraId="211ECC1D" w14:textId="77777777" w:rsidR="00A64948" w:rsidRPr="00A64948" w:rsidRDefault="00A64948" w:rsidP="00A64948">
      <w:pPr>
        <w:rPr>
          <w:lang w:val="de-AT"/>
        </w:rPr>
      </w:pPr>
      <w:r>
        <w:rPr>
          <w:lang w:val="de-AT"/>
        </w:rPr>
        <w:lastRenderedPageBreak/>
        <w:t>[Navigation Title</w:t>
      </w:r>
      <w:r w:rsidRPr="00A64948">
        <w:rPr>
          <w:lang w:val="de-AT"/>
        </w:rPr>
        <w:t>]</w:t>
      </w:r>
    </w:p>
    <w:p w14:paraId="3589404A" w14:textId="77777777" w:rsidR="008E3AE0" w:rsidRPr="008E3AE0" w:rsidRDefault="008E3AE0" w:rsidP="008E3AE0">
      <w:pPr>
        <w:rPr>
          <w:rFonts w:cs="Arial"/>
          <w:szCs w:val="20"/>
          <w:lang w:val="de-AT"/>
        </w:rPr>
      </w:pPr>
      <w:r w:rsidRPr="008E3AE0">
        <w:rPr>
          <w:rFonts w:cs="Arial"/>
          <w:szCs w:val="20"/>
          <w:lang w:val="de-AT"/>
        </w:rPr>
        <w:t>WeldCube Premium: Die Schweißproduktion im Blick</w:t>
      </w:r>
    </w:p>
    <w:p w14:paraId="6D7422DC" w14:textId="77777777" w:rsidR="008E3AE0" w:rsidRPr="009A3D7F" w:rsidRDefault="008E3AE0" w:rsidP="00A64948">
      <w:pPr>
        <w:rPr>
          <w:lang w:val="de-AT"/>
        </w:rPr>
      </w:pPr>
    </w:p>
    <w:p w14:paraId="1B6A32CF" w14:textId="77777777" w:rsidR="00A64948" w:rsidRPr="002B7CF7" w:rsidRDefault="00A64948" w:rsidP="00A64948">
      <w:pPr>
        <w:rPr>
          <w:lang w:val="en-GB"/>
        </w:rPr>
      </w:pPr>
      <w:r w:rsidRPr="002B7CF7">
        <w:rPr>
          <w:lang w:val="en-GB"/>
        </w:rPr>
        <w:t>[Display Name: URL]</w:t>
      </w:r>
    </w:p>
    <w:p w14:paraId="542BDD6E" w14:textId="77777777" w:rsidR="008E3AE0" w:rsidRPr="00CC6ED4" w:rsidRDefault="008E3AE0" w:rsidP="008E3AE0">
      <w:pPr>
        <w:rPr>
          <w:rFonts w:cs="Arial"/>
          <w:szCs w:val="20"/>
        </w:rPr>
      </w:pPr>
      <w:r w:rsidRPr="00CC6ED4">
        <w:rPr>
          <w:rFonts w:cs="Arial"/>
          <w:szCs w:val="20"/>
        </w:rPr>
        <w:t>weldcube-premium-homeoffice</w:t>
      </w:r>
    </w:p>
    <w:p w14:paraId="31DAA193" w14:textId="77777777" w:rsidR="008E3AE0" w:rsidRPr="009A3D7F" w:rsidRDefault="008E3AE0" w:rsidP="00A64948"/>
    <w:p w14:paraId="2B754B5C" w14:textId="77777777" w:rsidR="00A64948" w:rsidRPr="00E847C3" w:rsidRDefault="00A64948" w:rsidP="00A64948">
      <w:pPr>
        <w:rPr>
          <w:lang w:val="de-AT"/>
        </w:rPr>
      </w:pPr>
      <w:r w:rsidRPr="00E847C3">
        <w:rPr>
          <w:lang w:val="de-AT"/>
        </w:rPr>
        <w:t>[Meta-Title]</w:t>
      </w:r>
    </w:p>
    <w:p w14:paraId="4DD8E2C9" w14:textId="77777777" w:rsidR="008E3AE0" w:rsidRPr="008E3AE0" w:rsidRDefault="008E3AE0" w:rsidP="008E3AE0">
      <w:pPr>
        <w:rPr>
          <w:rFonts w:cs="Arial"/>
          <w:szCs w:val="20"/>
          <w:lang w:val="de-AT"/>
        </w:rPr>
      </w:pPr>
      <w:r w:rsidRPr="008E3AE0">
        <w:rPr>
          <w:rFonts w:cs="Arial"/>
          <w:szCs w:val="20"/>
          <w:lang w:val="de-AT"/>
        </w:rPr>
        <w:t xml:space="preserve">Schweißproduktion leiten im Homeoffice: </w:t>
      </w:r>
      <w:r w:rsidR="00C7685D">
        <w:rPr>
          <w:rFonts w:cs="Arial"/>
          <w:szCs w:val="20"/>
          <w:lang w:val="de-AT"/>
        </w:rPr>
        <w:t>M</w:t>
      </w:r>
      <w:r w:rsidRPr="008E3AE0">
        <w:rPr>
          <w:rFonts w:cs="Arial"/>
          <w:szCs w:val="20"/>
          <w:lang w:val="de-AT"/>
        </w:rPr>
        <w:t>it Datensoftware WeldCube</w:t>
      </w:r>
    </w:p>
    <w:p w14:paraId="1481151C" w14:textId="77777777" w:rsidR="008E3AE0" w:rsidRPr="008E3AE0" w:rsidRDefault="008E3AE0" w:rsidP="00A64948">
      <w:pPr>
        <w:rPr>
          <w:lang w:val="de-AT"/>
        </w:rPr>
      </w:pPr>
    </w:p>
    <w:p w14:paraId="37138FB7" w14:textId="77777777" w:rsidR="00A64948" w:rsidRPr="00A64948" w:rsidRDefault="008E3AE0" w:rsidP="00A64948">
      <w:pPr>
        <w:rPr>
          <w:lang w:val="de-AT"/>
        </w:rPr>
      </w:pPr>
      <w:r>
        <w:rPr>
          <w:lang w:val="de-AT"/>
        </w:rPr>
        <w:t>[Meta-Description</w:t>
      </w:r>
      <w:r w:rsidR="00A64948" w:rsidRPr="00A64948">
        <w:rPr>
          <w:lang w:val="de-AT"/>
        </w:rPr>
        <w:t>]</w:t>
      </w:r>
    </w:p>
    <w:p w14:paraId="047D3055" w14:textId="77777777" w:rsidR="008E3AE0" w:rsidRPr="008E3AE0" w:rsidRDefault="008E3AE0" w:rsidP="008E3AE0">
      <w:pPr>
        <w:rPr>
          <w:rFonts w:cs="Arial"/>
          <w:szCs w:val="20"/>
          <w:lang w:val="de-AT"/>
        </w:rPr>
      </w:pPr>
      <w:r w:rsidRPr="008E3AE0">
        <w:rPr>
          <w:rFonts w:cs="Arial"/>
          <w:szCs w:val="20"/>
          <w:lang w:val="de-AT"/>
        </w:rPr>
        <w:t>Schweißprozesse überwachen, steuern und wenn nötig anpassen: WeldCube Premium von Fronius ermöglicht es, Schweißdaten auch aus der Ferne im Blick zu haben.</w:t>
      </w:r>
    </w:p>
    <w:p w14:paraId="51B3DFFB" w14:textId="77777777" w:rsidR="00070925" w:rsidRDefault="00070925" w:rsidP="003F6E14">
      <w:pPr>
        <w:rPr>
          <w:rFonts w:cs="Arial"/>
          <w:b/>
          <w:szCs w:val="20"/>
          <w:lang w:val="de-DE"/>
        </w:rPr>
      </w:pPr>
    </w:p>
    <w:p w14:paraId="7CA47560" w14:textId="77777777" w:rsidR="00A64948" w:rsidRPr="00AE2683" w:rsidRDefault="00A64948" w:rsidP="003F6E14">
      <w:pPr>
        <w:rPr>
          <w:rFonts w:cs="Arial"/>
          <w:b/>
          <w:szCs w:val="20"/>
          <w:lang w:val="de-DE"/>
        </w:rPr>
      </w:pPr>
    </w:p>
    <w:p w14:paraId="4C37D1DF" w14:textId="77777777" w:rsidR="00A72F91" w:rsidRPr="00AE2683" w:rsidRDefault="00634499" w:rsidP="003F6E14">
      <w:pPr>
        <w:rPr>
          <w:rFonts w:cs="Arial"/>
          <w:b/>
          <w:szCs w:val="20"/>
          <w:lang w:val="de-DE"/>
        </w:rPr>
      </w:pPr>
      <w:r w:rsidRPr="00AE2683">
        <w:rPr>
          <w:rFonts w:cs="Arial"/>
          <w:b/>
          <w:szCs w:val="20"/>
          <w:lang w:val="de-DE"/>
        </w:rPr>
        <w:t xml:space="preserve">Bildunterschriften: </w:t>
      </w:r>
    </w:p>
    <w:p w14:paraId="147B245E" w14:textId="77777777" w:rsidR="00DA654E" w:rsidRDefault="00DA654E" w:rsidP="003F6E14">
      <w:pPr>
        <w:rPr>
          <w:rFonts w:cs="Arial"/>
          <w:szCs w:val="20"/>
          <w:lang w:val="de-DE"/>
        </w:rPr>
      </w:pPr>
    </w:p>
    <w:p w14:paraId="532EE125" w14:textId="77777777" w:rsidR="00B162B2" w:rsidRPr="00AE2683" w:rsidRDefault="00B162B2" w:rsidP="003F6E14">
      <w:pPr>
        <w:rPr>
          <w:rFonts w:cs="Arial"/>
          <w:szCs w:val="20"/>
          <w:lang w:val="de-DE"/>
        </w:rPr>
      </w:pPr>
      <w:r>
        <w:rPr>
          <w:noProof/>
          <w:lang w:val="de-AT" w:eastAsia="de-AT"/>
        </w:rPr>
        <w:drawing>
          <wp:inline distT="0" distB="0" distL="0" distR="0" wp14:anchorId="75C492B3" wp14:editId="113CE1A7">
            <wp:extent cx="2357330" cy="1475117"/>
            <wp:effectExtent l="0" t="0" r="508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email">
                      <a:extLst>
                        <a:ext uri="{28A0092B-C50C-407E-A947-70E740481C1C}">
                          <a14:useLocalDpi xmlns:a14="http://schemas.microsoft.com/office/drawing/2010/main"/>
                        </a:ext>
                      </a:extLst>
                    </a:blip>
                    <a:stretch>
                      <a:fillRect/>
                    </a:stretch>
                  </pic:blipFill>
                  <pic:spPr>
                    <a:xfrm>
                      <a:off x="0" y="0"/>
                      <a:ext cx="2365571" cy="1480274"/>
                    </a:xfrm>
                    <a:prstGeom prst="rect">
                      <a:avLst/>
                    </a:prstGeom>
                  </pic:spPr>
                </pic:pic>
              </a:graphicData>
            </a:graphic>
          </wp:inline>
        </w:drawing>
      </w:r>
    </w:p>
    <w:p w14:paraId="48802EB8" w14:textId="77777777" w:rsidR="00B162B2" w:rsidRPr="00B162B2" w:rsidRDefault="00512ECD" w:rsidP="00B162B2">
      <w:pPr>
        <w:rPr>
          <w:rFonts w:cs="Arial"/>
          <w:szCs w:val="20"/>
          <w:lang w:val="de-AT"/>
        </w:rPr>
      </w:pPr>
      <w:r w:rsidRPr="00AE2683">
        <w:rPr>
          <w:rFonts w:cs="Arial"/>
          <w:b/>
          <w:szCs w:val="20"/>
          <w:lang w:val="de-DE"/>
        </w:rPr>
        <w:t xml:space="preserve">Bild 1: </w:t>
      </w:r>
      <w:r w:rsidR="00B162B2" w:rsidRPr="00B162B2">
        <w:rPr>
          <w:rFonts w:cs="Arial"/>
          <w:szCs w:val="20"/>
          <w:lang w:val="de-DE"/>
        </w:rPr>
        <w:t xml:space="preserve">Der Experte im Homeoffice: </w:t>
      </w:r>
      <w:r w:rsidR="00B162B2" w:rsidRPr="00B162B2">
        <w:rPr>
          <w:rFonts w:cs="Arial"/>
          <w:szCs w:val="20"/>
          <w:lang w:val="de-AT"/>
        </w:rPr>
        <w:t>Johannes Zauner-Penninger, vom Global TechSupport Management Perfect Welding, betreut Fronius-Kunden weltweit wenn es um die Aufzeichnung von Schweißdaten und Anwendungen geht. Dazu zählen Unternehmen aus allen Branchen, die ihre Fertigungen ideal vernetzen möchten.</w:t>
      </w:r>
    </w:p>
    <w:p w14:paraId="788D205B" w14:textId="77777777" w:rsidR="00B162B2" w:rsidRPr="00AE2683" w:rsidRDefault="00B162B2" w:rsidP="003F6E14">
      <w:pPr>
        <w:rPr>
          <w:rFonts w:cs="Arial"/>
          <w:b/>
          <w:szCs w:val="20"/>
          <w:lang w:val="de-DE"/>
        </w:rPr>
      </w:pPr>
    </w:p>
    <w:p w14:paraId="591F4941" w14:textId="77777777" w:rsidR="00512ECD" w:rsidRPr="00AE2683" w:rsidRDefault="00B162B2" w:rsidP="003F6E14">
      <w:pPr>
        <w:rPr>
          <w:rFonts w:cs="Arial"/>
          <w:b/>
          <w:szCs w:val="20"/>
          <w:lang w:val="de-DE"/>
        </w:rPr>
      </w:pPr>
      <w:r>
        <w:rPr>
          <w:noProof/>
          <w:lang w:val="de-AT" w:eastAsia="de-AT"/>
        </w:rPr>
        <w:drawing>
          <wp:inline distT="0" distB="0" distL="0" distR="0" wp14:anchorId="67A98A9F" wp14:editId="6E37F67C">
            <wp:extent cx="2346385" cy="1528231"/>
            <wp:effectExtent l="0" t="0" r="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email">
                      <a:extLst>
                        <a:ext uri="{28A0092B-C50C-407E-A947-70E740481C1C}">
                          <a14:useLocalDpi xmlns:a14="http://schemas.microsoft.com/office/drawing/2010/main"/>
                        </a:ext>
                      </a:extLst>
                    </a:blip>
                    <a:stretch>
                      <a:fillRect/>
                    </a:stretch>
                  </pic:blipFill>
                  <pic:spPr>
                    <a:xfrm>
                      <a:off x="0" y="0"/>
                      <a:ext cx="2356890" cy="1535073"/>
                    </a:xfrm>
                    <a:prstGeom prst="rect">
                      <a:avLst/>
                    </a:prstGeom>
                  </pic:spPr>
                </pic:pic>
              </a:graphicData>
            </a:graphic>
          </wp:inline>
        </w:drawing>
      </w:r>
    </w:p>
    <w:p w14:paraId="204A28BE" w14:textId="7294592F" w:rsidR="00512ECD" w:rsidRPr="00B162B2" w:rsidRDefault="00512ECD" w:rsidP="003F6E14">
      <w:pPr>
        <w:rPr>
          <w:rFonts w:cs="Arial"/>
          <w:szCs w:val="20"/>
          <w:lang w:val="de-AT"/>
        </w:rPr>
      </w:pPr>
      <w:r w:rsidRPr="00AE2683">
        <w:rPr>
          <w:rFonts w:cs="Arial"/>
          <w:b/>
          <w:szCs w:val="20"/>
          <w:lang w:val="de-DE"/>
        </w:rPr>
        <w:t>Bild 2:</w:t>
      </w:r>
      <w:r w:rsidR="00B162B2">
        <w:rPr>
          <w:rFonts w:cs="Arial"/>
          <w:b/>
          <w:szCs w:val="20"/>
          <w:lang w:val="de-DE"/>
        </w:rPr>
        <w:t xml:space="preserve"> </w:t>
      </w:r>
      <w:r w:rsidR="00B162B2" w:rsidRPr="00B162B2">
        <w:rPr>
          <w:rFonts w:cs="Arial"/>
          <w:szCs w:val="20"/>
          <w:lang w:val="de-AT"/>
        </w:rPr>
        <w:t xml:space="preserve">In der Datenmanagement Software WeldCube Premium, kann der User die </w:t>
      </w:r>
      <w:r w:rsidR="00051669">
        <w:rPr>
          <w:rFonts w:cs="Arial"/>
          <w:szCs w:val="20"/>
          <w:lang w:val="de-AT"/>
        </w:rPr>
        <w:t>Startseite</w:t>
      </w:r>
      <w:r w:rsidR="00051669" w:rsidRPr="00B162B2">
        <w:rPr>
          <w:rFonts w:cs="Arial"/>
          <w:szCs w:val="20"/>
          <w:lang w:val="de-AT"/>
        </w:rPr>
        <w:t xml:space="preserve"> </w:t>
      </w:r>
      <w:r w:rsidR="00B162B2" w:rsidRPr="00B162B2">
        <w:rPr>
          <w:rFonts w:cs="Arial"/>
          <w:szCs w:val="20"/>
          <w:lang w:val="de-AT"/>
        </w:rPr>
        <w:t>individuell nach seinen Bedürfnissen gestalten.</w:t>
      </w:r>
    </w:p>
    <w:p w14:paraId="5809CA9A" w14:textId="77777777" w:rsidR="00512ECD" w:rsidRDefault="00512ECD" w:rsidP="003F6E14">
      <w:pPr>
        <w:rPr>
          <w:rFonts w:cs="Arial"/>
          <w:b/>
          <w:szCs w:val="20"/>
          <w:lang w:val="de-DE"/>
        </w:rPr>
      </w:pPr>
    </w:p>
    <w:p w14:paraId="0AAE5E06" w14:textId="77777777" w:rsidR="00B162B2" w:rsidRDefault="00B162B2" w:rsidP="003F6E14">
      <w:pPr>
        <w:rPr>
          <w:rFonts w:cs="Arial"/>
          <w:b/>
          <w:szCs w:val="20"/>
          <w:lang w:val="de-DE"/>
        </w:rPr>
      </w:pPr>
      <w:r>
        <w:rPr>
          <w:noProof/>
          <w:lang w:val="de-AT" w:eastAsia="de-AT"/>
        </w:rPr>
        <w:drawing>
          <wp:inline distT="0" distB="0" distL="0" distR="0" wp14:anchorId="73F7F57F" wp14:editId="0A91EC1F">
            <wp:extent cx="2383492" cy="1475117"/>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email">
                      <a:extLst>
                        <a:ext uri="{28A0092B-C50C-407E-A947-70E740481C1C}">
                          <a14:useLocalDpi xmlns:a14="http://schemas.microsoft.com/office/drawing/2010/main"/>
                        </a:ext>
                      </a:extLst>
                    </a:blip>
                    <a:stretch>
                      <a:fillRect/>
                    </a:stretch>
                  </pic:blipFill>
                  <pic:spPr>
                    <a:xfrm>
                      <a:off x="0" y="0"/>
                      <a:ext cx="2420854" cy="1498240"/>
                    </a:xfrm>
                    <a:prstGeom prst="rect">
                      <a:avLst/>
                    </a:prstGeom>
                  </pic:spPr>
                </pic:pic>
              </a:graphicData>
            </a:graphic>
          </wp:inline>
        </w:drawing>
      </w:r>
    </w:p>
    <w:p w14:paraId="5E59CB1E" w14:textId="77777777" w:rsidR="00B162B2" w:rsidRPr="00B162B2" w:rsidRDefault="00B162B2" w:rsidP="00B162B2">
      <w:pPr>
        <w:rPr>
          <w:rFonts w:cs="Arial"/>
          <w:szCs w:val="20"/>
          <w:lang w:val="de-AT"/>
        </w:rPr>
      </w:pPr>
      <w:r>
        <w:rPr>
          <w:rFonts w:cs="Arial"/>
          <w:b/>
          <w:szCs w:val="20"/>
          <w:lang w:val="de-DE"/>
        </w:rPr>
        <w:t>Bild 3</w:t>
      </w:r>
      <w:r w:rsidRPr="00AE2683">
        <w:rPr>
          <w:rFonts w:cs="Arial"/>
          <w:b/>
          <w:szCs w:val="20"/>
          <w:lang w:val="de-DE"/>
        </w:rPr>
        <w:t>:</w:t>
      </w:r>
      <w:r>
        <w:rPr>
          <w:rFonts w:cs="Arial"/>
          <w:b/>
          <w:szCs w:val="20"/>
          <w:lang w:val="de-DE"/>
        </w:rPr>
        <w:t xml:space="preserve"> </w:t>
      </w:r>
      <w:r w:rsidRPr="00B162B2">
        <w:rPr>
          <w:rFonts w:cs="Arial"/>
          <w:szCs w:val="20"/>
          <w:lang w:val="de-AT"/>
        </w:rPr>
        <w:t>Das zentrale Speichern von Daten aus vernetzten Fronius Systemen ermöglicht es, Daten bauteilbezogen zu dokumentieren.</w:t>
      </w:r>
      <w:r w:rsidRPr="00B162B2">
        <w:rPr>
          <w:rFonts w:cs="Arial"/>
          <w:color w:val="4B4B4D"/>
          <w:sz w:val="23"/>
          <w:szCs w:val="23"/>
          <w:shd w:val="clear" w:color="auto" w:fill="FFFFFF"/>
          <w:lang w:val="de-AT"/>
        </w:rPr>
        <w:t> </w:t>
      </w:r>
    </w:p>
    <w:p w14:paraId="35D22DEB" w14:textId="77777777" w:rsidR="00B162B2" w:rsidRDefault="00B162B2" w:rsidP="003F6E14">
      <w:pPr>
        <w:rPr>
          <w:rFonts w:cs="Arial"/>
          <w:b/>
          <w:szCs w:val="20"/>
          <w:lang w:val="de-DE"/>
        </w:rPr>
      </w:pPr>
    </w:p>
    <w:p w14:paraId="5B38590D" w14:textId="77777777" w:rsidR="00B162B2" w:rsidRDefault="00B162B2" w:rsidP="003F6E14">
      <w:pPr>
        <w:rPr>
          <w:rFonts w:cs="Arial"/>
          <w:b/>
          <w:szCs w:val="20"/>
          <w:lang w:val="de-DE"/>
        </w:rPr>
      </w:pPr>
      <w:r>
        <w:rPr>
          <w:noProof/>
          <w:lang w:val="de-AT" w:eastAsia="de-AT"/>
        </w:rPr>
        <w:lastRenderedPageBreak/>
        <w:drawing>
          <wp:inline distT="0" distB="0" distL="0" distR="0" wp14:anchorId="1B1C12CB" wp14:editId="1F09ABB2">
            <wp:extent cx="2406769" cy="1670638"/>
            <wp:effectExtent l="0" t="0" r="0" b="635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email">
                      <a:extLst>
                        <a:ext uri="{28A0092B-C50C-407E-A947-70E740481C1C}">
                          <a14:useLocalDpi xmlns:a14="http://schemas.microsoft.com/office/drawing/2010/main"/>
                        </a:ext>
                      </a:extLst>
                    </a:blip>
                    <a:stretch>
                      <a:fillRect/>
                    </a:stretch>
                  </pic:blipFill>
                  <pic:spPr>
                    <a:xfrm>
                      <a:off x="0" y="0"/>
                      <a:ext cx="2426822" cy="1684558"/>
                    </a:xfrm>
                    <a:prstGeom prst="rect">
                      <a:avLst/>
                    </a:prstGeom>
                  </pic:spPr>
                </pic:pic>
              </a:graphicData>
            </a:graphic>
          </wp:inline>
        </w:drawing>
      </w:r>
    </w:p>
    <w:p w14:paraId="1BBD28E8" w14:textId="402E47ED" w:rsidR="00B162B2" w:rsidRPr="00E0498C" w:rsidRDefault="00B162B2" w:rsidP="00B162B2">
      <w:pPr>
        <w:rPr>
          <w:rFonts w:cs="Arial"/>
          <w:szCs w:val="20"/>
          <w:lang w:val="de-DE"/>
        </w:rPr>
      </w:pPr>
      <w:r>
        <w:rPr>
          <w:rFonts w:cs="Arial"/>
          <w:b/>
          <w:szCs w:val="20"/>
          <w:lang w:val="de-DE"/>
        </w:rPr>
        <w:t>Bild 4</w:t>
      </w:r>
      <w:r w:rsidRPr="00AE2683">
        <w:rPr>
          <w:rFonts w:cs="Arial"/>
          <w:b/>
          <w:szCs w:val="20"/>
          <w:lang w:val="de-DE"/>
        </w:rPr>
        <w:t>:</w:t>
      </w:r>
      <w:r>
        <w:rPr>
          <w:rFonts w:cs="Arial"/>
          <w:b/>
          <w:szCs w:val="20"/>
          <w:lang w:val="de-DE"/>
        </w:rPr>
        <w:t xml:space="preserve"> </w:t>
      </w:r>
      <w:r w:rsidRPr="00E0498C">
        <w:rPr>
          <w:rFonts w:cs="Arial"/>
          <w:szCs w:val="20"/>
          <w:lang w:val="de-DE"/>
        </w:rPr>
        <w:t xml:space="preserve">Ist-Werte </w:t>
      </w:r>
      <w:r w:rsidR="00E0498C" w:rsidRPr="00E0498C">
        <w:rPr>
          <w:rFonts w:cs="Arial"/>
          <w:szCs w:val="20"/>
          <w:lang w:val="de-DE"/>
        </w:rPr>
        <w:t xml:space="preserve">pro Schweißnaht </w:t>
      </w:r>
      <w:r w:rsidR="00051669">
        <w:rPr>
          <w:rFonts w:cs="Arial"/>
          <w:szCs w:val="20"/>
          <w:lang w:val="de-DE"/>
        </w:rPr>
        <w:t xml:space="preserve">können </w:t>
      </w:r>
      <w:r w:rsidRPr="00E0498C">
        <w:rPr>
          <w:rFonts w:cs="Arial"/>
          <w:szCs w:val="20"/>
          <w:lang w:val="de-DE"/>
        </w:rPr>
        <w:t xml:space="preserve">mit einer Abtastrate bis zu 100 Millisekunden </w:t>
      </w:r>
      <w:r w:rsidR="00E0498C" w:rsidRPr="00E0498C">
        <w:rPr>
          <w:rFonts w:cs="Arial"/>
          <w:szCs w:val="20"/>
          <w:lang w:val="de-DE"/>
        </w:rPr>
        <w:t>auf</w:t>
      </w:r>
      <w:r w:rsidR="00051669">
        <w:rPr>
          <w:rFonts w:cs="Arial"/>
          <w:szCs w:val="20"/>
          <w:lang w:val="de-DE"/>
        </w:rPr>
        <w:t>gezeichnet &amp; visualisiert werden</w:t>
      </w:r>
      <w:r w:rsidR="00E0498C" w:rsidRPr="00E0498C">
        <w:rPr>
          <w:rFonts w:cs="Arial"/>
          <w:szCs w:val="20"/>
          <w:lang w:val="de-DE"/>
        </w:rPr>
        <w:t>.</w:t>
      </w:r>
    </w:p>
    <w:p w14:paraId="42D71650" w14:textId="77777777" w:rsidR="00B162B2" w:rsidRPr="00E0498C" w:rsidRDefault="00B162B2" w:rsidP="003F6E14">
      <w:pPr>
        <w:rPr>
          <w:rFonts w:cs="Arial"/>
          <w:szCs w:val="20"/>
          <w:lang w:val="de-DE"/>
        </w:rPr>
      </w:pPr>
    </w:p>
    <w:p w14:paraId="507FC038" w14:textId="77777777" w:rsidR="00E5311A" w:rsidRPr="00AE2683" w:rsidRDefault="00E5311A" w:rsidP="003F6E14">
      <w:pPr>
        <w:rPr>
          <w:rFonts w:cs="Arial"/>
          <w:szCs w:val="20"/>
          <w:lang w:val="de-DE"/>
        </w:rPr>
      </w:pPr>
      <w:r w:rsidRPr="00AE2683">
        <w:rPr>
          <w:rFonts w:cs="Arial"/>
          <w:szCs w:val="20"/>
          <w:lang w:val="de-DE"/>
        </w:rPr>
        <w:t>Fotos: Fronius International GmbH, Abdruck honorarfrei</w:t>
      </w:r>
    </w:p>
    <w:p w14:paraId="4FFE1748" w14:textId="77777777" w:rsidR="00AE2683" w:rsidRPr="00AE2683" w:rsidRDefault="00AE2683" w:rsidP="003F6E14">
      <w:pPr>
        <w:rPr>
          <w:rFonts w:cs="Arial"/>
          <w:szCs w:val="20"/>
          <w:lang w:val="de-DE"/>
        </w:rPr>
      </w:pPr>
    </w:p>
    <w:p w14:paraId="61D0176C" w14:textId="77777777" w:rsidR="00E5311A" w:rsidRPr="00AE2683" w:rsidRDefault="00E5311A" w:rsidP="003F6E14">
      <w:pPr>
        <w:rPr>
          <w:rFonts w:cs="Arial"/>
          <w:b/>
          <w:szCs w:val="20"/>
          <w:lang w:val="de-DE"/>
        </w:rPr>
      </w:pPr>
    </w:p>
    <w:p w14:paraId="071F6427" w14:textId="77777777" w:rsidR="00E5311A" w:rsidRPr="00AE2683" w:rsidRDefault="00E5311A" w:rsidP="003F6E14">
      <w:pPr>
        <w:rPr>
          <w:rFonts w:cs="Arial"/>
          <w:b/>
          <w:szCs w:val="20"/>
          <w:lang w:val="de-DE"/>
        </w:rPr>
      </w:pPr>
    </w:p>
    <w:p w14:paraId="5A51DE72" w14:textId="77777777" w:rsidR="00505D71" w:rsidRPr="00AE2683" w:rsidRDefault="00505D71" w:rsidP="003F6E14">
      <w:pPr>
        <w:rPr>
          <w:rFonts w:cs="Arial"/>
          <w:szCs w:val="20"/>
          <w:lang w:val="de-DE"/>
        </w:rPr>
      </w:pPr>
      <w:r w:rsidRPr="00AE2683">
        <w:rPr>
          <w:rFonts w:cs="Arial"/>
          <w:b/>
          <w:szCs w:val="20"/>
          <w:lang w:val="de-DE"/>
        </w:rPr>
        <w:t>Business Unit Perfect Welding</w:t>
      </w:r>
    </w:p>
    <w:p w14:paraId="11CF90B0" w14:textId="77777777" w:rsidR="00505D71" w:rsidRPr="00AE2683" w:rsidRDefault="00505D71" w:rsidP="003F6E14">
      <w:pPr>
        <w:rPr>
          <w:rFonts w:cs="Arial"/>
          <w:szCs w:val="20"/>
          <w:lang w:val="de-DE"/>
        </w:rPr>
      </w:pPr>
      <w:r w:rsidRPr="00AE2683">
        <w:rPr>
          <w:rFonts w:cs="Arial"/>
          <w:szCs w:val="20"/>
          <w:lang w:val="de-DE"/>
        </w:rPr>
        <w:t>Fronius Perfect Welding ist Innovati</w:t>
      </w:r>
      <w:r w:rsidR="009A3D7F">
        <w:rPr>
          <w:rFonts w:cs="Arial"/>
          <w:szCs w:val="20"/>
          <w:lang w:val="de-DE"/>
        </w:rPr>
        <w:t>onsführer für Lichtbogen</w:t>
      </w:r>
      <w:r w:rsidRPr="00AE2683">
        <w:rPr>
          <w:rFonts w:cs="Arial"/>
          <w:szCs w:val="20"/>
          <w:lang w:val="de-DE"/>
        </w:rPr>
        <w:t xml:space="preserve">schweißen und globaler Marktführer für robotergestütztes Schweißen. Als Systemanbieter realisiert der Bereich Fronius Welding Automation außerdem kundenspezifische automatisierte Schweiß-Komplettlösungen, etwa im Behälterbau oder für Plattierungen im Offshore-Bereich. Stromquellen für manuelle Anwendungen, Schweißzubehör und ein breites Dienstleistungs-Spektrum ergänzen das Portfolio. Mit mehr als 1.000 Vertriebspartnern weltweit ist Fronius Perfect Welding besonders nah am Kunden. </w:t>
      </w:r>
    </w:p>
    <w:p w14:paraId="62EE582C" w14:textId="77777777" w:rsidR="00E5311A" w:rsidRPr="00E0498C" w:rsidRDefault="00E5311A" w:rsidP="003F6E14">
      <w:pPr>
        <w:rPr>
          <w:rFonts w:cs="Arial"/>
          <w:szCs w:val="20"/>
          <w:lang w:val="de-DE"/>
        </w:rPr>
      </w:pPr>
    </w:p>
    <w:p w14:paraId="6CB97E93" w14:textId="77777777" w:rsidR="00094F48" w:rsidRPr="00094F48" w:rsidRDefault="00094F48" w:rsidP="00094F48">
      <w:pPr>
        <w:rPr>
          <w:rFonts w:cs="Arial"/>
          <w:b/>
          <w:szCs w:val="20"/>
          <w:lang w:val="de-DE"/>
        </w:rPr>
      </w:pPr>
      <w:r w:rsidRPr="00094F48">
        <w:rPr>
          <w:rFonts w:cs="Arial"/>
          <w:b/>
          <w:szCs w:val="20"/>
          <w:lang w:val="de-DE"/>
        </w:rPr>
        <w:t>Fronius International GmbH</w:t>
      </w:r>
    </w:p>
    <w:p w14:paraId="2339D181" w14:textId="77777777" w:rsidR="00094F48" w:rsidRPr="00094F48" w:rsidRDefault="00094F48" w:rsidP="00094F48">
      <w:pPr>
        <w:rPr>
          <w:rFonts w:cs="Arial"/>
          <w:szCs w:val="20"/>
          <w:lang w:val="de-DE"/>
        </w:rPr>
      </w:pPr>
      <w:r w:rsidRPr="00094F48">
        <w:rPr>
          <w:rFonts w:cs="Arial"/>
          <w:szCs w:val="20"/>
          <w:lang w:val="de-DE"/>
        </w:rPr>
        <w:fldChar w:fldCharType="begin"/>
      </w:r>
      <w:r w:rsidRPr="00094F48">
        <w:rPr>
          <w:rFonts w:cs="Arial"/>
          <w:szCs w:val="20"/>
          <w:lang w:val="de-DE"/>
        </w:rPr>
        <w:instrText xml:space="preserve"> INCLUDETEXT  "http://company/sites/cm/pressinfo/Fronius%20International%20GmbH%20DE.docx"  \* MERGEFORMAT </w:instrText>
      </w:r>
      <w:r w:rsidRPr="00094F48">
        <w:rPr>
          <w:rFonts w:cs="Arial"/>
          <w:szCs w:val="20"/>
          <w:lang w:val="de-DE"/>
        </w:rPr>
        <w:fldChar w:fldCharType="separate"/>
      </w:r>
      <w:r w:rsidRPr="00094F48">
        <w:rPr>
          <w:rFonts w:cs="Arial"/>
          <w:szCs w:val="20"/>
          <w:lang w:val="de-DE"/>
        </w:rPr>
        <w:t>Fronius International ist ein österreichisches Unternehmen mit Firmensitz in Pettenbach und weiteren Standorten in Wels, Thalheim, Steinhaus und Sattledt. 1945 von Günter Fronius gegründet, feiert das Traditionsunternehmen im Jahr 2020 sein 75-jähriges Jubiläum. Der regionale Ein-Mann-Betrieb hat sich zu einem Global Player mit weltweit mehr als 5.440 Mitarbeitern entwickelt, der heute in den Bereichen Schweißtechnik, Photovoltaik und Batterieladetechnik tätig ist. Der Exportanteil mit 93 Prozent wird mit 34 internationalen Fronius Gesellschaften und Vertriebspartnern/ Repräsentanten in mehr als 60 Ländern erreicht. Mit innovativen Produkten und Dienstleistungen sowie 1.264 erteilten Patenten ist Fronius einer der Innovationsführer am Weltmarkt.</w:t>
      </w:r>
    </w:p>
    <w:p w14:paraId="7C26FE54" w14:textId="77777777" w:rsidR="00094F48" w:rsidRPr="005E23A6" w:rsidRDefault="00094F48" w:rsidP="00094F48">
      <w:pPr>
        <w:rPr>
          <w:rFonts w:cs="Arial"/>
          <w:szCs w:val="20"/>
          <w:lang w:val="de-DE"/>
        </w:rPr>
      </w:pPr>
    </w:p>
    <w:p w14:paraId="7EF7CCC1" w14:textId="77777777" w:rsidR="00E5311A" w:rsidRPr="00E0498C" w:rsidRDefault="00094F48" w:rsidP="003F6E14">
      <w:pPr>
        <w:rPr>
          <w:rFonts w:cs="Arial"/>
          <w:b/>
          <w:szCs w:val="20"/>
          <w:lang w:val="de-DE"/>
        </w:rPr>
      </w:pPr>
      <w:r w:rsidRPr="00094F48">
        <w:rPr>
          <w:rFonts w:cs="Arial"/>
          <w:szCs w:val="20"/>
          <w:lang w:val="de-DE"/>
        </w:rPr>
        <w:fldChar w:fldCharType="end"/>
      </w:r>
    </w:p>
    <w:p w14:paraId="03770C37" w14:textId="77777777" w:rsidR="00E5311A" w:rsidRPr="00AE2683" w:rsidRDefault="00E5311A" w:rsidP="003F6E14">
      <w:pPr>
        <w:rPr>
          <w:rFonts w:cs="Arial"/>
          <w:szCs w:val="20"/>
          <w:lang w:val="de-DE"/>
        </w:rPr>
      </w:pPr>
      <w:r w:rsidRPr="00AE2683">
        <w:rPr>
          <w:rFonts w:cs="Arial"/>
          <w:szCs w:val="20"/>
          <w:lang w:val="de-DE"/>
        </w:rPr>
        <w:t>Diese Presseinformation sowie die Bilder stehen für Sie zum Download im Internet zur Verfügung:</w:t>
      </w:r>
    </w:p>
    <w:p w14:paraId="091C5674" w14:textId="77777777" w:rsidR="009D3B05" w:rsidRPr="009D3B05" w:rsidRDefault="00FD12C6" w:rsidP="003F6E14">
      <w:pPr>
        <w:rPr>
          <w:rFonts w:cs="Arial"/>
          <w:color w:val="0000FF"/>
          <w:szCs w:val="20"/>
          <w:u w:val="single"/>
          <w:lang w:val="de-DE"/>
        </w:rPr>
      </w:pPr>
      <w:hyperlink r:id="rId14" w:history="1">
        <w:r w:rsidR="002C5176">
          <w:rPr>
            <w:rStyle w:val="Hyperlink"/>
            <w:rFonts w:cs="Arial"/>
            <w:szCs w:val="20"/>
            <w:lang w:val="de-DE"/>
          </w:rPr>
          <w:t>www.fronius.com/de/schweisstechnik/info-center/presse</w:t>
        </w:r>
      </w:hyperlink>
    </w:p>
    <w:p w14:paraId="1F2D43A9" w14:textId="77777777" w:rsidR="009D3B05" w:rsidRPr="00AE2683" w:rsidRDefault="009D3B05" w:rsidP="003F6E14">
      <w:pPr>
        <w:rPr>
          <w:rFonts w:cs="Arial"/>
          <w:b/>
          <w:szCs w:val="20"/>
          <w:lang w:val="de-DE"/>
        </w:rPr>
      </w:pPr>
    </w:p>
    <w:p w14:paraId="2689619E" w14:textId="77777777" w:rsidR="00E5311A" w:rsidRPr="00AE2683" w:rsidRDefault="00E5311A" w:rsidP="003F6E14">
      <w:pPr>
        <w:rPr>
          <w:rFonts w:cs="Arial"/>
          <w:b/>
          <w:szCs w:val="20"/>
          <w:lang w:val="de-DE"/>
        </w:rPr>
      </w:pPr>
    </w:p>
    <w:p w14:paraId="7F72BF37" w14:textId="77777777" w:rsidR="00925AC5" w:rsidRPr="00AE2683" w:rsidRDefault="00925AC5" w:rsidP="00925AC5">
      <w:pPr>
        <w:ind w:right="29"/>
        <w:rPr>
          <w:rFonts w:cs="Arial"/>
          <w:szCs w:val="20"/>
          <w:lang w:val="de-DE"/>
        </w:rPr>
      </w:pPr>
      <w:r w:rsidRPr="00AE2683">
        <w:rPr>
          <w:rFonts w:cs="Arial"/>
          <w:b/>
          <w:szCs w:val="20"/>
          <w:lang w:val="de-DE"/>
        </w:rPr>
        <w:t>Für weitere Informationen wenden Sie sich bitte an:</w:t>
      </w:r>
      <w:r w:rsidRPr="00AE2683">
        <w:rPr>
          <w:rFonts w:cs="Arial"/>
          <w:b/>
          <w:szCs w:val="20"/>
          <w:lang w:val="de-DE"/>
        </w:rPr>
        <w:br/>
      </w:r>
    </w:p>
    <w:p w14:paraId="701E927F" w14:textId="77777777" w:rsidR="00925AC5" w:rsidRPr="00AE2683" w:rsidRDefault="00925AC5" w:rsidP="00925AC5">
      <w:pPr>
        <w:rPr>
          <w:rFonts w:cs="Arial"/>
          <w:szCs w:val="20"/>
          <w:lang w:val="de-DE"/>
        </w:rPr>
      </w:pPr>
      <w:r w:rsidRPr="00AE2683">
        <w:rPr>
          <w:rFonts w:cs="Arial"/>
          <w:szCs w:val="20"/>
          <w:lang w:val="de-DE"/>
        </w:rPr>
        <w:t xml:space="preserve">Deutschland: </w:t>
      </w:r>
    </w:p>
    <w:p w14:paraId="5FE6F32B" w14:textId="77777777" w:rsidR="00925AC5" w:rsidRPr="00AE2683" w:rsidRDefault="00925AC5" w:rsidP="00925AC5">
      <w:pPr>
        <w:rPr>
          <w:rFonts w:cs="Arial"/>
          <w:szCs w:val="20"/>
          <w:lang w:val="de-DE"/>
        </w:rPr>
      </w:pPr>
      <w:r w:rsidRPr="00AE2683">
        <w:rPr>
          <w:rFonts w:cs="Arial"/>
          <w:szCs w:val="20"/>
          <w:lang w:val="de-DE"/>
        </w:rPr>
        <w:t>Frau Annette Orth, Tel.: +49 (6655) 91694-402,</w:t>
      </w:r>
    </w:p>
    <w:p w14:paraId="3A0B9B27" w14:textId="77777777" w:rsidR="00925AC5" w:rsidRPr="00AE2683" w:rsidRDefault="00925AC5" w:rsidP="00925AC5">
      <w:pPr>
        <w:rPr>
          <w:rFonts w:cs="Arial"/>
          <w:szCs w:val="20"/>
          <w:lang w:val="it-IT"/>
        </w:rPr>
      </w:pPr>
      <w:r w:rsidRPr="00AE2683">
        <w:rPr>
          <w:rFonts w:cs="Arial"/>
          <w:szCs w:val="20"/>
          <w:lang w:val="it-IT"/>
        </w:rPr>
        <w:t xml:space="preserve">E-Mail: </w:t>
      </w:r>
      <w:hyperlink r:id="rId15" w:history="1">
        <w:r w:rsidRPr="00AE2683">
          <w:rPr>
            <w:rFonts w:cs="Arial"/>
            <w:color w:val="0000FF"/>
            <w:szCs w:val="20"/>
            <w:u w:val="single"/>
            <w:lang w:val="it-IT"/>
          </w:rPr>
          <w:t>orth.annette@fronius.com</w:t>
        </w:r>
      </w:hyperlink>
    </w:p>
    <w:p w14:paraId="6A4BFB89" w14:textId="77777777" w:rsidR="00925AC5" w:rsidRPr="00AE2683" w:rsidRDefault="00925AC5" w:rsidP="00925AC5">
      <w:pPr>
        <w:autoSpaceDE w:val="0"/>
        <w:autoSpaceDN w:val="0"/>
        <w:rPr>
          <w:rFonts w:cs="Arial"/>
          <w:szCs w:val="20"/>
          <w:lang w:val="it-IT"/>
        </w:rPr>
      </w:pPr>
    </w:p>
    <w:p w14:paraId="7FFDA4D6" w14:textId="77777777" w:rsidR="00925AC5" w:rsidRPr="00AE2683" w:rsidRDefault="00925AC5" w:rsidP="00925AC5">
      <w:pPr>
        <w:ind w:right="29"/>
        <w:rPr>
          <w:rFonts w:cs="Arial"/>
          <w:i/>
          <w:szCs w:val="20"/>
          <w:lang w:val="pt-BR"/>
        </w:rPr>
      </w:pPr>
      <w:r w:rsidRPr="00AE2683">
        <w:rPr>
          <w:rFonts w:cs="Arial"/>
          <w:szCs w:val="20"/>
          <w:lang w:val="de-DE"/>
        </w:rPr>
        <w:t>Österreich:</w:t>
      </w:r>
      <w:r w:rsidRPr="00AE2683">
        <w:rPr>
          <w:rFonts w:cs="Arial"/>
          <w:szCs w:val="20"/>
          <w:lang w:val="de-DE"/>
        </w:rPr>
        <w:br/>
        <w:t xml:space="preserve">Frau Ilse Mayrhofer, Tel. </w:t>
      </w:r>
      <w:r w:rsidRPr="00AE2683">
        <w:rPr>
          <w:rFonts w:cs="Arial"/>
          <w:szCs w:val="20"/>
          <w:lang w:val="pt-BR"/>
        </w:rPr>
        <w:t xml:space="preserve">+43(0)7242/241-4015, </w:t>
      </w:r>
    </w:p>
    <w:p w14:paraId="40A99F6D" w14:textId="77777777" w:rsidR="00925AC5" w:rsidRPr="00AE2683" w:rsidRDefault="00925AC5" w:rsidP="00925AC5">
      <w:pPr>
        <w:tabs>
          <w:tab w:val="left" w:pos="360"/>
        </w:tabs>
        <w:ind w:right="29"/>
        <w:rPr>
          <w:rFonts w:cs="Arial"/>
          <w:i/>
          <w:iCs/>
          <w:szCs w:val="20"/>
          <w:lang w:val="pt-BR"/>
        </w:rPr>
      </w:pPr>
      <w:r w:rsidRPr="00AE2683">
        <w:rPr>
          <w:rFonts w:cs="Arial"/>
          <w:iCs/>
          <w:szCs w:val="20"/>
          <w:lang w:val="pt-BR"/>
        </w:rPr>
        <w:t xml:space="preserve">E-Mail: </w:t>
      </w:r>
      <w:hyperlink r:id="rId16" w:history="1">
        <w:r w:rsidRPr="00AE2683">
          <w:rPr>
            <w:rFonts w:cs="Arial"/>
            <w:iCs/>
            <w:color w:val="0000FF"/>
            <w:szCs w:val="20"/>
            <w:u w:val="single"/>
            <w:lang w:val="pt-BR"/>
          </w:rPr>
          <w:t>mayrhofer.ilse@fronius.com</w:t>
        </w:r>
      </w:hyperlink>
      <w:r w:rsidRPr="00AE2683">
        <w:rPr>
          <w:rFonts w:cs="Arial"/>
          <w:iCs/>
          <w:szCs w:val="20"/>
          <w:lang w:val="pt-BR"/>
        </w:rPr>
        <w:t xml:space="preserve"> </w:t>
      </w:r>
    </w:p>
    <w:p w14:paraId="4655F1D6" w14:textId="77777777" w:rsidR="00925AC5" w:rsidRPr="00AE2683" w:rsidRDefault="00925AC5" w:rsidP="00925AC5">
      <w:pPr>
        <w:rPr>
          <w:rFonts w:cs="Arial"/>
          <w:szCs w:val="20"/>
          <w:lang w:val="pt-BR"/>
        </w:rPr>
      </w:pPr>
    </w:p>
    <w:p w14:paraId="6A2B8564" w14:textId="77777777" w:rsidR="00925AC5" w:rsidRDefault="00925AC5" w:rsidP="00925AC5">
      <w:pPr>
        <w:rPr>
          <w:rFonts w:cs="Arial"/>
          <w:lang w:val="it-IT"/>
        </w:rPr>
      </w:pPr>
      <w:r>
        <w:rPr>
          <w:rFonts w:cs="Arial"/>
          <w:lang w:val="de-AT"/>
        </w:rPr>
        <w:t>Schweiz:</w:t>
      </w:r>
      <w:r>
        <w:rPr>
          <w:rFonts w:cs="Arial"/>
          <w:lang w:val="de-AT"/>
        </w:rPr>
        <w:br/>
        <w:t xml:space="preserve">Frau Monique INDERBITZIN, </w:t>
      </w:r>
      <w:r>
        <w:rPr>
          <w:rFonts w:cs="Arial"/>
          <w:lang w:val="de-DE"/>
        </w:rPr>
        <w:t xml:space="preserve">Tel. </w:t>
      </w:r>
      <w:r>
        <w:rPr>
          <w:rFonts w:cs="Arial"/>
          <w:color w:val="262626"/>
          <w:szCs w:val="20"/>
          <w:lang w:val="it-IT" w:eastAsia="de-CH"/>
        </w:rPr>
        <w:t>+41 (79) 945 76 20</w:t>
      </w:r>
      <w:r>
        <w:rPr>
          <w:rFonts w:cs="Arial"/>
          <w:lang w:val="it-IT"/>
        </w:rPr>
        <w:t xml:space="preserve">, </w:t>
      </w:r>
      <w:r>
        <w:rPr>
          <w:rFonts w:cs="Arial"/>
          <w:lang w:val="it-IT"/>
        </w:rPr>
        <w:br/>
        <w:t xml:space="preserve">E-Mail: </w:t>
      </w:r>
      <w:hyperlink r:id="rId17" w:history="1">
        <w:r>
          <w:rPr>
            <w:rStyle w:val="Hyperlink"/>
            <w:rFonts w:cs="Arial"/>
            <w:szCs w:val="20"/>
            <w:lang w:val="it-IT" w:eastAsia="de-CH"/>
          </w:rPr>
          <w:t>inderbitzin.monique@fronius.com</w:t>
        </w:r>
      </w:hyperlink>
    </w:p>
    <w:p w14:paraId="22A947B0" w14:textId="77777777" w:rsidR="00925AC5" w:rsidRPr="00AE2683" w:rsidRDefault="00925AC5" w:rsidP="00925AC5">
      <w:pPr>
        <w:ind w:right="29"/>
        <w:rPr>
          <w:rFonts w:cs="Arial"/>
          <w:szCs w:val="20"/>
          <w:lang w:val="it-IT"/>
        </w:rPr>
      </w:pPr>
    </w:p>
    <w:p w14:paraId="532FF62A" w14:textId="77777777" w:rsidR="00925AC5" w:rsidRPr="00AE2683" w:rsidRDefault="00925AC5" w:rsidP="00925AC5">
      <w:pPr>
        <w:ind w:right="29"/>
        <w:rPr>
          <w:rFonts w:cs="Arial"/>
          <w:b/>
          <w:szCs w:val="20"/>
          <w:lang w:val="de-DE"/>
        </w:rPr>
      </w:pPr>
      <w:r w:rsidRPr="00AE2683">
        <w:rPr>
          <w:rFonts w:cs="Arial"/>
          <w:b/>
          <w:szCs w:val="20"/>
          <w:lang w:val="de-DE"/>
        </w:rPr>
        <w:t>Bitte senden Sie ein Belegexemplar an unsere Agentur:</w:t>
      </w:r>
    </w:p>
    <w:p w14:paraId="7203912E" w14:textId="77777777" w:rsidR="00925AC5" w:rsidRPr="00AE2683" w:rsidRDefault="00925AC5" w:rsidP="00925AC5">
      <w:pPr>
        <w:ind w:right="29"/>
        <w:rPr>
          <w:rFonts w:cs="Arial"/>
          <w:szCs w:val="20"/>
          <w:lang w:val="de-DE"/>
        </w:rPr>
      </w:pPr>
      <w:r w:rsidRPr="00AE2683">
        <w:rPr>
          <w:rFonts w:cs="Arial"/>
          <w:szCs w:val="20"/>
          <w:lang w:val="de-DE"/>
        </w:rPr>
        <w:t>a1kommunikation Schweizer GmbH, Frau Kirsten Ludwig,</w:t>
      </w:r>
    </w:p>
    <w:p w14:paraId="0DE58F72" w14:textId="77777777" w:rsidR="00925AC5" w:rsidRPr="00AE2683" w:rsidRDefault="00925AC5" w:rsidP="00925AC5">
      <w:pPr>
        <w:ind w:right="29"/>
        <w:rPr>
          <w:rFonts w:cs="Arial"/>
          <w:szCs w:val="20"/>
          <w:lang w:val="de-DE"/>
        </w:rPr>
      </w:pPr>
      <w:r w:rsidRPr="00AE2683">
        <w:rPr>
          <w:rFonts w:cs="Arial"/>
          <w:szCs w:val="20"/>
          <w:lang w:val="de-DE"/>
        </w:rPr>
        <w:t>Oberdorfstraße 31 A, D – 70794 Filderstadt,</w:t>
      </w:r>
    </w:p>
    <w:p w14:paraId="3ABCB419" w14:textId="77777777" w:rsidR="00925AC5" w:rsidRPr="00AE2683" w:rsidRDefault="00925AC5" w:rsidP="00925AC5">
      <w:pPr>
        <w:ind w:right="29"/>
        <w:rPr>
          <w:rFonts w:cs="Arial"/>
          <w:szCs w:val="20"/>
          <w:lang w:val="pt-BR"/>
        </w:rPr>
      </w:pPr>
      <w:r w:rsidRPr="00AE2683">
        <w:rPr>
          <w:rFonts w:cs="Arial"/>
          <w:szCs w:val="20"/>
          <w:lang w:val="pt-BR"/>
        </w:rPr>
        <w:t xml:space="preserve">Tel.: +49 (0)711 9454161-20, E-Mail: </w:t>
      </w:r>
      <w:hyperlink r:id="rId18" w:history="1">
        <w:r w:rsidRPr="00AE2683">
          <w:rPr>
            <w:rFonts w:cs="Arial"/>
            <w:color w:val="0000FF"/>
            <w:szCs w:val="20"/>
            <w:u w:val="single"/>
            <w:lang w:val="pt-BR"/>
          </w:rPr>
          <w:t>Kirsten.Ludwig@a1kommunikation.de</w:t>
        </w:r>
      </w:hyperlink>
    </w:p>
    <w:p w14:paraId="7455F8F2" w14:textId="77777777" w:rsidR="009D3B05" w:rsidRDefault="009D3B05" w:rsidP="003F6E14">
      <w:pPr>
        <w:rPr>
          <w:rFonts w:cs="Arial"/>
          <w:szCs w:val="20"/>
          <w:lang w:val="de-DE"/>
        </w:rPr>
      </w:pPr>
    </w:p>
    <w:p w14:paraId="213C6243" w14:textId="77777777" w:rsidR="009D3B05" w:rsidRDefault="009D3B05" w:rsidP="003F6E14">
      <w:pPr>
        <w:rPr>
          <w:rFonts w:cs="Arial"/>
          <w:szCs w:val="20"/>
          <w:lang w:val="de-DE"/>
        </w:rPr>
      </w:pPr>
    </w:p>
    <w:p w14:paraId="2492720B" w14:textId="77777777" w:rsidR="009D3B05" w:rsidRPr="009D3B05" w:rsidRDefault="009D3B05" w:rsidP="009D3B05">
      <w:pPr>
        <w:rPr>
          <w:rFonts w:cs="Arial"/>
          <w:szCs w:val="20"/>
          <w:lang w:val="de-DE"/>
        </w:rPr>
      </w:pPr>
      <w:r w:rsidRPr="009D3B05">
        <w:rPr>
          <w:rFonts w:cs="Arial"/>
          <w:szCs w:val="20"/>
          <w:lang w:val="de-DE"/>
        </w:rPr>
        <w:t>Für weitere spannende Beiträge besuchen Sie unseren Blog unter blog.perfectwelding.fronius.com und folgen Sie uns auf Facebook (froniuswelding), Twitter (froniusintweld), LinkedIn (perfect-welding), Instagram (froniuswelding) und YouTube (froniuswelding)!</w:t>
      </w:r>
    </w:p>
    <w:p w14:paraId="212DD156" w14:textId="77777777" w:rsidR="009D3B05" w:rsidRPr="00AE2683" w:rsidRDefault="009D3B05" w:rsidP="003F6E14">
      <w:pPr>
        <w:rPr>
          <w:rFonts w:cs="Arial"/>
          <w:szCs w:val="20"/>
          <w:lang w:val="de-DE"/>
        </w:rPr>
      </w:pPr>
    </w:p>
    <w:sectPr w:rsidR="009D3B05" w:rsidRPr="00AE2683"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93898DB" w14:textId="77777777" w:rsidR="00FD12C6" w:rsidRDefault="00FD12C6" w:rsidP="00B95BF4">
      <w:r>
        <w:separator/>
      </w:r>
    </w:p>
  </w:endnote>
  <w:endnote w:type="continuationSeparator" w:id="0">
    <w:p w14:paraId="615D5EF9" w14:textId="77777777" w:rsidR="00FD12C6" w:rsidRDefault="00FD12C6"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F6F3BE" w14:textId="77777777" w:rsidR="001418FA" w:rsidRPr="00E533E1" w:rsidRDefault="001418FA" w:rsidP="00377B4F">
    <w:pPr>
      <w:tabs>
        <w:tab w:val="right" w:pos="10080"/>
      </w:tabs>
      <w:rPr>
        <w:sz w:val="16"/>
        <w:szCs w:val="16"/>
        <w:lang w:val="de-DE"/>
      </w:rPr>
    </w:pPr>
    <w:r w:rsidRPr="00E533E1">
      <w:rPr>
        <w:sz w:val="16"/>
        <w:szCs w:val="16"/>
        <w:lang w:val="de-DE"/>
      </w:rPr>
      <w:tab/>
    </w:r>
    <w:r w:rsidRPr="00E533E1">
      <w:rPr>
        <w:sz w:val="16"/>
        <w:szCs w:val="16"/>
      </w:rPr>
      <w:fldChar w:fldCharType="begin"/>
    </w:r>
    <w:r w:rsidRPr="00E533E1">
      <w:rPr>
        <w:sz w:val="16"/>
        <w:szCs w:val="16"/>
      </w:rPr>
      <w:instrText xml:space="preserve"> PAGE </w:instrText>
    </w:r>
    <w:r w:rsidRPr="00E533E1">
      <w:rPr>
        <w:sz w:val="16"/>
        <w:szCs w:val="16"/>
      </w:rPr>
      <w:fldChar w:fldCharType="separate"/>
    </w:r>
    <w:r w:rsidR="00A62F60">
      <w:rPr>
        <w:noProof/>
        <w:sz w:val="16"/>
        <w:szCs w:val="16"/>
      </w:rPr>
      <w:t>1</w:t>
    </w:r>
    <w:r w:rsidRPr="00E533E1">
      <w:rPr>
        <w:sz w:val="16"/>
        <w:szCs w:val="16"/>
      </w:rPr>
      <w:fldChar w:fldCharType="end"/>
    </w:r>
    <w:r w:rsidRPr="00E533E1">
      <w:rPr>
        <w:sz w:val="16"/>
        <w:szCs w:val="16"/>
      </w:rPr>
      <w:t>/</w:t>
    </w:r>
    <w:r w:rsidRPr="00E533E1">
      <w:rPr>
        <w:sz w:val="16"/>
        <w:szCs w:val="16"/>
      </w:rPr>
      <w:fldChar w:fldCharType="begin"/>
    </w:r>
    <w:r w:rsidRPr="00E533E1">
      <w:rPr>
        <w:sz w:val="16"/>
        <w:szCs w:val="16"/>
      </w:rPr>
      <w:instrText xml:space="preserve"> NUMPAGES </w:instrText>
    </w:r>
    <w:r w:rsidRPr="00E533E1">
      <w:rPr>
        <w:sz w:val="16"/>
        <w:szCs w:val="16"/>
      </w:rPr>
      <w:fldChar w:fldCharType="separate"/>
    </w:r>
    <w:r w:rsidR="00A62F60">
      <w:rPr>
        <w:noProof/>
        <w:sz w:val="16"/>
        <w:szCs w:val="16"/>
      </w:rPr>
      <w:t>4</w:t>
    </w:r>
    <w:r w:rsidRPr="00E533E1">
      <w:rPr>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559DC19" w14:textId="77777777" w:rsidR="00FD12C6" w:rsidRDefault="00FD12C6" w:rsidP="00B95BF4">
      <w:r>
        <w:separator/>
      </w:r>
    </w:p>
  </w:footnote>
  <w:footnote w:type="continuationSeparator" w:id="0">
    <w:p w14:paraId="7B52E342" w14:textId="77777777" w:rsidR="00FD12C6" w:rsidRDefault="00FD12C6"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867B6E" w14:textId="77777777" w:rsidR="001418FA" w:rsidRDefault="006C5D8F">
    <w:r>
      <w:rPr>
        <w:noProof/>
        <w:lang w:val="de-AT" w:eastAsia="de-AT"/>
      </w:rPr>
      <w:drawing>
        <wp:anchor distT="0" distB="0" distL="114300" distR="114300" simplePos="0" relativeHeight="251657728" behindDoc="1" locked="0" layoutInCell="1" allowOverlap="1" wp14:anchorId="001AA055" wp14:editId="18859D9F">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Beck Anita">
    <w15:presenceInfo w15:providerId="AD" w15:userId="S-1-5-21-1048473189-2138332362-1341851483-3655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activeWritingStyle w:appName="MSWord" w:lang="it-IT" w:vendorID="64" w:dllVersion="131078" w:nlCheck="1" w:checkStyle="0"/>
  <w:activeWritingStyle w:appName="MSWord" w:lang="de-AT" w:vendorID="64" w:dllVersion="131078" w:nlCheck="1" w:checkStyle="0"/>
  <w:activeWritingStyle w:appName="MSWord" w:lang="de-DE" w:vendorID="64" w:dllVersion="131078" w:nlCheck="1" w:checkStyle="0"/>
  <w:activeWritingStyle w:appName="MSWord" w:lang="en-US" w:vendorID="64" w:dllVersion="131078"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131078" w:nlCheck="1" w:checkStyle="1"/>
  <w:activeWritingStyle w:appName="MSWord" w:lang="en-GB" w:vendorID="64" w:dllVersion="131078" w:nlCheck="1" w:checkStyle="1"/>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6575"/>
    <w:rsid w:val="0002791D"/>
    <w:rsid w:val="00030F74"/>
    <w:rsid w:val="00035992"/>
    <w:rsid w:val="0004044A"/>
    <w:rsid w:val="00040C3B"/>
    <w:rsid w:val="00051669"/>
    <w:rsid w:val="00054E14"/>
    <w:rsid w:val="00070925"/>
    <w:rsid w:val="00071283"/>
    <w:rsid w:val="00081016"/>
    <w:rsid w:val="000838A9"/>
    <w:rsid w:val="00086080"/>
    <w:rsid w:val="00086208"/>
    <w:rsid w:val="00087DA0"/>
    <w:rsid w:val="0009057D"/>
    <w:rsid w:val="00090759"/>
    <w:rsid w:val="00094CED"/>
    <w:rsid w:val="00094F48"/>
    <w:rsid w:val="00096552"/>
    <w:rsid w:val="000A1D28"/>
    <w:rsid w:val="000A708E"/>
    <w:rsid w:val="000C13FB"/>
    <w:rsid w:val="000C7498"/>
    <w:rsid w:val="000D3094"/>
    <w:rsid w:val="000D316F"/>
    <w:rsid w:val="000D4238"/>
    <w:rsid w:val="000E459D"/>
    <w:rsid w:val="000F1908"/>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3C2E"/>
    <w:rsid w:val="001343DB"/>
    <w:rsid w:val="001418FA"/>
    <w:rsid w:val="00142BA2"/>
    <w:rsid w:val="001435E3"/>
    <w:rsid w:val="001530A1"/>
    <w:rsid w:val="00153C92"/>
    <w:rsid w:val="00155F5A"/>
    <w:rsid w:val="00156594"/>
    <w:rsid w:val="001617FB"/>
    <w:rsid w:val="001876C7"/>
    <w:rsid w:val="001A000F"/>
    <w:rsid w:val="001B07BA"/>
    <w:rsid w:val="001B31BA"/>
    <w:rsid w:val="001C0A99"/>
    <w:rsid w:val="001C1C9C"/>
    <w:rsid w:val="001C5BCA"/>
    <w:rsid w:val="001C69BE"/>
    <w:rsid w:val="001C796E"/>
    <w:rsid w:val="001D3408"/>
    <w:rsid w:val="001D7DFC"/>
    <w:rsid w:val="001E4A14"/>
    <w:rsid w:val="001F0A6A"/>
    <w:rsid w:val="001F0CC2"/>
    <w:rsid w:val="001F20B5"/>
    <w:rsid w:val="001F427C"/>
    <w:rsid w:val="0020310E"/>
    <w:rsid w:val="002102E7"/>
    <w:rsid w:val="002219CE"/>
    <w:rsid w:val="00227F9C"/>
    <w:rsid w:val="00230C60"/>
    <w:rsid w:val="00232846"/>
    <w:rsid w:val="00241673"/>
    <w:rsid w:val="00244A05"/>
    <w:rsid w:val="002471BF"/>
    <w:rsid w:val="002509CB"/>
    <w:rsid w:val="00251D20"/>
    <w:rsid w:val="00252702"/>
    <w:rsid w:val="00256BC9"/>
    <w:rsid w:val="00271AE5"/>
    <w:rsid w:val="00275090"/>
    <w:rsid w:val="00280735"/>
    <w:rsid w:val="002820F2"/>
    <w:rsid w:val="00283096"/>
    <w:rsid w:val="002937C4"/>
    <w:rsid w:val="002A1C1A"/>
    <w:rsid w:val="002A21B3"/>
    <w:rsid w:val="002A2E7F"/>
    <w:rsid w:val="002A639C"/>
    <w:rsid w:val="002A7D11"/>
    <w:rsid w:val="002B2873"/>
    <w:rsid w:val="002C5176"/>
    <w:rsid w:val="002D42FD"/>
    <w:rsid w:val="002D685F"/>
    <w:rsid w:val="002E021F"/>
    <w:rsid w:val="002E18FC"/>
    <w:rsid w:val="002E6B82"/>
    <w:rsid w:val="002E7136"/>
    <w:rsid w:val="002E7461"/>
    <w:rsid w:val="002F35E2"/>
    <w:rsid w:val="002F7894"/>
    <w:rsid w:val="00306869"/>
    <w:rsid w:val="00307DAC"/>
    <w:rsid w:val="0031548A"/>
    <w:rsid w:val="00316BD6"/>
    <w:rsid w:val="00327E0E"/>
    <w:rsid w:val="00332262"/>
    <w:rsid w:val="00334AB3"/>
    <w:rsid w:val="00343A86"/>
    <w:rsid w:val="003446A8"/>
    <w:rsid w:val="003505E3"/>
    <w:rsid w:val="00353098"/>
    <w:rsid w:val="00355F53"/>
    <w:rsid w:val="00355F8C"/>
    <w:rsid w:val="003611C7"/>
    <w:rsid w:val="00362007"/>
    <w:rsid w:val="00364594"/>
    <w:rsid w:val="003723E9"/>
    <w:rsid w:val="00377B4F"/>
    <w:rsid w:val="00391733"/>
    <w:rsid w:val="00397D0F"/>
    <w:rsid w:val="003A5177"/>
    <w:rsid w:val="003A63D8"/>
    <w:rsid w:val="003A67D4"/>
    <w:rsid w:val="003A6EB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7A3C"/>
    <w:rsid w:val="00440FEC"/>
    <w:rsid w:val="00444419"/>
    <w:rsid w:val="00446719"/>
    <w:rsid w:val="0047111E"/>
    <w:rsid w:val="00471CB6"/>
    <w:rsid w:val="00474685"/>
    <w:rsid w:val="00474B5E"/>
    <w:rsid w:val="00475449"/>
    <w:rsid w:val="00475630"/>
    <w:rsid w:val="00480286"/>
    <w:rsid w:val="00493571"/>
    <w:rsid w:val="0049361F"/>
    <w:rsid w:val="004967C1"/>
    <w:rsid w:val="004A0FE3"/>
    <w:rsid w:val="004A1935"/>
    <w:rsid w:val="004A7309"/>
    <w:rsid w:val="004B097D"/>
    <w:rsid w:val="004B5730"/>
    <w:rsid w:val="004C119D"/>
    <w:rsid w:val="004C3AFC"/>
    <w:rsid w:val="004C6F64"/>
    <w:rsid w:val="004D096B"/>
    <w:rsid w:val="004D0BF0"/>
    <w:rsid w:val="004D6BCE"/>
    <w:rsid w:val="004F2481"/>
    <w:rsid w:val="0050081C"/>
    <w:rsid w:val="0050275D"/>
    <w:rsid w:val="005031ED"/>
    <w:rsid w:val="0050529E"/>
    <w:rsid w:val="00505D71"/>
    <w:rsid w:val="00512ECD"/>
    <w:rsid w:val="00514EB5"/>
    <w:rsid w:val="0052184E"/>
    <w:rsid w:val="00523F83"/>
    <w:rsid w:val="00526889"/>
    <w:rsid w:val="00530445"/>
    <w:rsid w:val="005358D2"/>
    <w:rsid w:val="0053622F"/>
    <w:rsid w:val="005436F3"/>
    <w:rsid w:val="00543F1A"/>
    <w:rsid w:val="00546D7A"/>
    <w:rsid w:val="00561C79"/>
    <w:rsid w:val="00572790"/>
    <w:rsid w:val="00573CE9"/>
    <w:rsid w:val="00580D7F"/>
    <w:rsid w:val="00581D30"/>
    <w:rsid w:val="00582A0C"/>
    <w:rsid w:val="00584F0C"/>
    <w:rsid w:val="00585291"/>
    <w:rsid w:val="00586FBE"/>
    <w:rsid w:val="00591296"/>
    <w:rsid w:val="00597AD5"/>
    <w:rsid w:val="005B1EA0"/>
    <w:rsid w:val="005B4657"/>
    <w:rsid w:val="005B6C47"/>
    <w:rsid w:val="005B7715"/>
    <w:rsid w:val="005C1F23"/>
    <w:rsid w:val="005C2630"/>
    <w:rsid w:val="005D4461"/>
    <w:rsid w:val="005D4E30"/>
    <w:rsid w:val="005D71F9"/>
    <w:rsid w:val="005D763E"/>
    <w:rsid w:val="005E3370"/>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F8"/>
    <w:rsid w:val="00645064"/>
    <w:rsid w:val="006551B5"/>
    <w:rsid w:val="00661125"/>
    <w:rsid w:val="00661C95"/>
    <w:rsid w:val="00667BE7"/>
    <w:rsid w:val="0067612E"/>
    <w:rsid w:val="0067652B"/>
    <w:rsid w:val="00682A69"/>
    <w:rsid w:val="00683548"/>
    <w:rsid w:val="006856C7"/>
    <w:rsid w:val="0068704F"/>
    <w:rsid w:val="006920C3"/>
    <w:rsid w:val="00693D85"/>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41A5"/>
    <w:rsid w:val="006D55C0"/>
    <w:rsid w:val="006D70C3"/>
    <w:rsid w:val="006E1B6F"/>
    <w:rsid w:val="006E42AD"/>
    <w:rsid w:val="006E4E66"/>
    <w:rsid w:val="006E6790"/>
    <w:rsid w:val="006E79C1"/>
    <w:rsid w:val="006F478A"/>
    <w:rsid w:val="006F7A43"/>
    <w:rsid w:val="0070323C"/>
    <w:rsid w:val="00703459"/>
    <w:rsid w:val="007054E2"/>
    <w:rsid w:val="007070DC"/>
    <w:rsid w:val="00724449"/>
    <w:rsid w:val="0073594D"/>
    <w:rsid w:val="0075110B"/>
    <w:rsid w:val="00752D0D"/>
    <w:rsid w:val="00753B1F"/>
    <w:rsid w:val="0075596F"/>
    <w:rsid w:val="00765AF4"/>
    <w:rsid w:val="00781113"/>
    <w:rsid w:val="00784186"/>
    <w:rsid w:val="0078545D"/>
    <w:rsid w:val="007857B6"/>
    <w:rsid w:val="007868C7"/>
    <w:rsid w:val="00786A2E"/>
    <w:rsid w:val="00790419"/>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C15B9"/>
    <w:rsid w:val="008C56E6"/>
    <w:rsid w:val="008D4A91"/>
    <w:rsid w:val="008D5701"/>
    <w:rsid w:val="008D6CF2"/>
    <w:rsid w:val="008D72A4"/>
    <w:rsid w:val="008E04ED"/>
    <w:rsid w:val="008E2E3F"/>
    <w:rsid w:val="008E3435"/>
    <w:rsid w:val="008E3AE0"/>
    <w:rsid w:val="008E6B74"/>
    <w:rsid w:val="008E6CC7"/>
    <w:rsid w:val="008E7EBC"/>
    <w:rsid w:val="008E7F7E"/>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770B"/>
    <w:rsid w:val="00953EF9"/>
    <w:rsid w:val="00954976"/>
    <w:rsid w:val="00954F03"/>
    <w:rsid w:val="00956D40"/>
    <w:rsid w:val="00957486"/>
    <w:rsid w:val="00961EE8"/>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C43"/>
    <w:rsid w:val="009D3020"/>
    <w:rsid w:val="009D3B05"/>
    <w:rsid w:val="009D546A"/>
    <w:rsid w:val="009E7629"/>
    <w:rsid w:val="009F052C"/>
    <w:rsid w:val="009F588B"/>
    <w:rsid w:val="00A02819"/>
    <w:rsid w:val="00A028DB"/>
    <w:rsid w:val="00A033DC"/>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F0E"/>
    <w:rsid w:val="00A45AFF"/>
    <w:rsid w:val="00A470BC"/>
    <w:rsid w:val="00A477F8"/>
    <w:rsid w:val="00A52229"/>
    <w:rsid w:val="00A52F6D"/>
    <w:rsid w:val="00A6074A"/>
    <w:rsid w:val="00A62F60"/>
    <w:rsid w:val="00A63BCE"/>
    <w:rsid w:val="00A64948"/>
    <w:rsid w:val="00A65340"/>
    <w:rsid w:val="00A665F1"/>
    <w:rsid w:val="00A72F91"/>
    <w:rsid w:val="00A73AE6"/>
    <w:rsid w:val="00A75DB8"/>
    <w:rsid w:val="00A81D73"/>
    <w:rsid w:val="00A915A8"/>
    <w:rsid w:val="00A917CC"/>
    <w:rsid w:val="00A93EBF"/>
    <w:rsid w:val="00A94A40"/>
    <w:rsid w:val="00A97D31"/>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B29"/>
    <w:rsid w:val="00B10F3A"/>
    <w:rsid w:val="00B1359E"/>
    <w:rsid w:val="00B15B5E"/>
    <w:rsid w:val="00B162B2"/>
    <w:rsid w:val="00B24ED1"/>
    <w:rsid w:val="00B35687"/>
    <w:rsid w:val="00B37A98"/>
    <w:rsid w:val="00B5396C"/>
    <w:rsid w:val="00B5795E"/>
    <w:rsid w:val="00B63F95"/>
    <w:rsid w:val="00B65FDD"/>
    <w:rsid w:val="00B67CCD"/>
    <w:rsid w:val="00B74177"/>
    <w:rsid w:val="00B75595"/>
    <w:rsid w:val="00B775D3"/>
    <w:rsid w:val="00B8748D"/>
    <w:rsid w:val="00B903D3"/>
    <w:rsid w:val="00B95BF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2CE"/>
    <w:rsid w:val="00C53909"/>
    <w:rsid w:val="00C53BD1"/>
    <w:rsid w:val="00C55993"/>
    <w:rsid w:val="00C57436"/>
    <w:rsid w:val="00C637B5"/>
    <w:rsid w:val="00C63C38"/>
    <w:rsid w:val="00C6508F"/>
    <w:rsid w:val="00C65E61"/>
    <w:rsid w:val="00C7685D"/>
    <w:rsid w:val="00C81A69"/>
    <w:rsid w:val="00C8306E"/>
    <w:rsid w:val="00C85552"/>
    <w:rsid w:val="00C90D12"/>
    <w:rsid w:val="00C92968"/>
    <w:rsid w:val="00C960EB"/>
    <w:rsid w:val="00C9757D"/>
    <w:rsid w:val="00CA3FA6"/>
    <w:rsid w:val="00CA7A2E"/>
    <w:rsid w:val="00CC367E"/>
    <w:rsid w:val="00CC3B16"/>
    <w:rsid w:val="00CD2538"/>
    <w:rsid w:val="00CD4666"/>
    <w:rsid w:val="00CD4EA0"/>
    <w:rsid w:val="00CD5D53"/>
    <w:rsid w:val="00CD6B45"/>
    <w:rsid w:val="00CE0304"/>
    <w:rsid w:val="00CE0398"/>
    <w:rsid w:val="00CE09B7"/>
    <w:rsid w:val="00CE1CA4"/>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7056"/>
    <w:rsid w:val="00D40700"/>
    <w:rsid w:val="00D44972"/>
    <w:rsid w:val="00D46504"/>
    <w:rsid w:val="00D541DB"/>
    <w:rsid w:val="00D55915"/>
    <w:rsid w:val="00D60FF1"/>
    <w:rsid w:val="00D6121D"/>
    <w:rsid w:val="00D66911"/>
    <w:rsid w:val="00D67A69"/>
    <w:rsid w:val="00D71774"/>
    <w:rsid w:val="00D72B0E"/>
    <w:rsid w:val="00D73F90"/>
    <w:rsid w:val="00D8281E"/>
    <w:rsid w:val="00D82D37"/>
    <w:rsid w:val="00D8729C"/>
    <w:rsid w:val="00D9700C"/>
    <w:rsid w:val="00DA47C2"/>
    <w:rsid w:val="00DA654E"/>
    <w:rsid w:val="00DB70A4"/>
    <w:rsid w:val="00DB7613"/>
    <w:rsid w:val="00DC3457"/>
    <w:rsid w:val="00DC4AE7"/>
    <w:rsid w:val="00DC72A3"/>
    <w:rsid w:val="00DD1940"/>
    <w:rsid w:val="00DD3488"/>
    <w:rsid w:val="00DE0B25"/>
    <w:rsid w:val="00DE116D"/>
    <w:rsid w:val="00DE2C6B"/>
    <w:rsid w:val="00DF12B6"/>
    <w:rsid w:val="00DF5B43"/>
    <w:rsid w:val="00DF5CF7"/>
    <w:rsid w:val="00E01A2F"/>
    <w:rsid w:val="00E02EEA"/>
    <w:rsid w:val="00E03620"/>
    <w:rsid w:val="00E0498C"/>
    <w:rsid w:val="00E04F19"/>
    <w:rsid w:val="00E06BD4"/>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3BBF"/>
    <w:rsid w:val="00E847C3"/>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5063F"/>
    <w:rsid w:val="00F54630"/>
    <w:rsid w:val="00F56C05"/>
    <w:rsid w:val="00F60E2C"/>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5C29"/>
    <w:rsid w:val="00FD12C6"/>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BDA5856"/>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de-AT"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val="en-US"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lang w:val="de-DE"/>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en-US"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en-US"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val="es-ES" w:eastAsia="de-DE"/>
    </w:rPr>
  </w:style>
  <w:style w:type="character" w:customStyle="1" w:styleId="TextkrperZchn">
    <w:name w:val="Textkörper Zchn"/>
    <w:link w:val="Textkrper"/>
    <w:rsid w:val="007054E2"/>
    <w:rPr>
      <w:rFonts w:ascii="Courier New" w:eastAsia="Times New Roman" w:hAnsi="Courier New"/>
      <w:sz w:val="24"/>
      <w:lang w:val="es-ES" w:eastAsia="de-DE"/>
    </w:rPr>
  </w:style>
  <w:style w:type="paragraph" w:styleId="Textkrper2">
    <w:name w:val="Body Text 2"/>
    <w:basedOn w:val="Standard"/>
    <w:link w:val="Textkrper2Zchn"/>
    <w:rsid w:val="005B7715"/>
    <w:pPr>
      <w:spacing w:after="120" w:line="480" w:lineRule="auto"/>
    </w:pPr>
    <w:rPr>
      <w:lang w:val="x-none"/>
    </w:r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lang w:val="de-DE"/>
    </w:rPr>
  </w:style>
  <w:style w:type="character" w:customStyle="1" w:styleId="NurTextZchn">
    <w:name w:val="Nur Text Zchn"/>
    <w:link w:val="NurText"/>
    <w:uiPriority w:val="99"/>
    <w:rsid w:val="005B7715"/>
    <w:rPr>
      <w:rFonts w:ascii="Courier New" w:hAnsi="Courier New" w:cs="Courier New"/>
      <w:lang w:val="de-DE"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lang w:val="x-none"/>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lang w:val="x-none"/>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lang w:val="x-none"/>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val="x-none"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val="en-US"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mailto:Kirsten.Ludwig@a1kommunikation.de" TargetMode="External"/><Relationship Id="rId26" Type="http://schemas.openxmlformats.org/officeDocument/2006/relationships/customXml" Target="../customXml/item6.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file:///C:\Users\Doppler.Leonie\AppData\Local\Microsoft\Windows\Temporary%20Internet%20Files\Content.Outlook\GQVVXKIB\inderbitzin.monique@fronius.com%20" TargetMode="External"/><Relationship Id="rId25" Type="http://schemas.openxmlformats.org/officeDocument/2006/relationships/customXml" Target="../customXml/item5.xml"/><Relationship Id="rId2" Type="http://schemas.openxmlformats.org/officeDocument/2006/relationships/numbering" Target="numbering.xml"/><Relationship Id="rId16" Type="http://schemas.openxmlformats.org/officeDocument/2006/relationships/hyperlink" Target="mailto:mayrhofer.ilse@fronius.com" TargetMode="Externa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hyperlink" Target="mailto:orth.annette@fronius.com" TargetMode="External"/><Relationship Id="rId23" Type="http://schemas.openxmlformats.org/officeDocument/2006/relationships/customXml" Target="../customXml/item3.xm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fronius.com/de/schweisstechnik/info-center/presse" TargetMode="External"/><Relationship Id="rId22" Type="http://schemas.openxmlformats.org/officeDocument/2006/relationships/customXml" Target="../customXml/item2.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HU xmlns="dc0c2c3d-e9fc-4a0d-820b-87ab82e65f20">Sajtóinformáció</Documenttype_HU>
    <Documenttype_SK xmlns="dc0c2c3d-e9fc-4a0d-820b-87ab82e65f20">Tlačová informácia</Documenttype_SK>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#DE</TermName>
          <TermId xmlns="http://schemas.microsoft.com/office/infopath/2007/PartnerControls">676160ea-61f7-4cef-8b4c-1724dec2206e</TermId>
        </TermInfo>
      </Terms>
    </k62430406562456c9289cb18a9752f33>
    <title_TI_DE xmlns="dc0c2c3d-e9fc-4a0d-820b-87ab82e65f20">WeldCube Premium</title_TI_DE>
    <Documenttype_PT xmlns="dc0c2c3d-e9fc-4a0d-820b-87ab82e65f20">Comunicado à imprensa</Documenttype_PT>
    <Documenttype_RU xmlns="dc0c2c3d-e9fc-4a0d-820b-87ab82e65f20">Пресс-релиз</Documenttype_RU>
    <title_TI_TR xmlns="dc0c2c3d-e9fc-4a0d-820b-87ab82e65f20">WeldCube premium</title_TI_TR>
    <title_TI_NO xmlns="dc0c2c3d-e9fc-4a0d-820b-87ab82e65f20">WeldCube premium</title_TI_NO>
    <icfaae38c4274413b390559439863f3e xmlns="dc0c2c3d-e9fc-4a0d-820b-87ab82e65f20">
      <Terms xmlns="http://schemas.microsoft.com/office/infopath/2007/PartnerControls"/>
    </icfaae38c4274413b390559439863f3e>
    <Documenttype_CS xmlns="dc0c2c3d-e9fc-4a0d-820b-87ab82e65f20">Tisková zpráva</Documenttype_CS>
    <title_TI_TH xmlns="dc0c2c3d-e9fc-4a0d-820b-87ab82e65f20">WeldCube premium</title_TI_TH>
    <Documenttype_AR xmlns="dc0c2c3d-e9fc-4a0d-820b-87ab82e65f20">Press Release</Documenttype_AR>
    <Licence_x0020_information xmlns="dc0c2c3d-e9fc-4a0d-820b-87ab82e65f20">(c) Fronius International</Licence_x0020_information>
    <title_TI_EA xmlns="dc0c2c3d-e9fc-4a0d-820b-87ab82e65f20">WeldCube premium</title_TI_EA>
    <Fecha xmlns="53041210-5658-4a0d-8a74-f9413e00f15b" xsi:nil="true"/>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WeldCube premium</title_TI_DA>
    <Documenttype_TR xmlns="dc0c2c3d-e9fc-4a0d-820b-87ab82e65f20">Basın bülteni</Documenttype_TR>
    <title_TI_PL xmlns="dc0c2c3d-e9fc-4a0d-820b-87ab82e65f20">WeldCube premium</title_TI_PL>
    <Documenttype_TH xmlns="dc0c2c3d-e9fc-4a0d-820b-87ab82e65f20">ข่าวประชาสัมพันธ์</Documenttype_TH>
    <title_TI_EL xmlns="dc0c2c3d-e9fc-4a0d-820b-87ab82e65f20">WeldCube premium</title_TI_EL>
    <Documenttype_EA xmlns="dc0c2c3d-e9fc-4a0d-820b-87ab82e65f20">Press Release</Documenttype_EA>
    <Web_x0020_Display_x0020_Title_x0020_ET xmlns="dc0c2c3d-e9fc-4a0d-820b-87ab82e65f20">WeldCube premium</Web_x0020_Display_x0020_Title_x0020_ET>
    <Resolution xmlns="dc0c2c3d-e9fc-4a0d-820b-87ab82e65f20" xsi:nil="true"/>
    <Division xmlns="dc0c2c3d-e9fc-4a0d-820b-87ab82e65f20">Perfect Welding</Division>
    <title_TI_FR xmlns="dc0c2c3d-e9fc-4a0d-820b-87ab82e65f20">WeldCube premium</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WeldCube premium</title_TI_SV>
    <Documenttype_PL xmlns="dc0c2c3d-e9fc-4a0d-820b-87ab82e65f20">Informacja prasowe</Documenttype_PL>
    <VersionInternal xmlns="dc0c2c3d-e9fc-4a0d-820b-87ab82e65f20">0</VersionInternal>
    <Update xmlns="dc0c2c3d-e9fc-4a0d-820b-87ab82e65f20">150620</Update>
    <title_TI_NL xmlns="dc0c2c3d-e9fc-4a0d-820b-87ab82e65f20">WeldCube premium</title_TI_NL>
    <FileMaster xmlns="dc0c2c3d-e9fc-4a0d-820b-87ab82e65f20">C-100501</FileMaster>
    <FSM xmlns="dc0c2c3d-e9fc-4a0d-820b-87ab82e65f20">false</FSM>
    <contentservId xmlns="53041210-5658-4a0d-8a74-f9413e00f15b">C-100501</contentservId>
    <title_TI_IT xmlns="dc0c2c3d-e9fc-4a0d-820b-87ab82e65f20">WeldCube premium</title_TI_IT>
    <Documenttype_EL xmlns="dc0c2c3d-e9fc-4a0d-820b-87ab82e65f20">Δελτίο τύπου</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WeldCube premium</title_TI_UA>
    <title_TI_JP xmlns="dc0c2c3d-e9fc-4a0d-820b-87ab82e65f20">WeldCube premium</title_TI_JP>
    <Documenttype_NL xmlns="dc0c2c3d-e9fc-4a0d-820b-87ab82e65f20">Persbericht</Documenttype_NL>
    <title_TI_RO xmlns="dc0c2c3d-e9fc-4a0d-820b-87ab82e65f20">WeldCube premium</title_TI_RO>
    <Documenttype_NB xmlns="dc0c2c3d-e9fc-4a0d-820b-87ab82e65f20">Presseinformasjon</Documenttype_NB>
    <title_ti_nb xmlns="dc0c2c3d-e9fc-4a0d-820b-87ab82e65f20">WeldCube premium</title_ti_nb>
    <title_TI_ES xmlns="dc0c2c3d-e9fc-4a0d-820b-87ab82e65f20">WeldCube premium</title_TI_ES>
    <title_TI_JA xmlns="dc0c2c3d-e9fc-4a0d-820b-87ab82e65f20">WeldCube premium</title_TI_JA>
    <Documenttype_IT xmlns="dc0c2c3d-e9fc-4a0d-820b-87ab82e65f20">Comunicato stampa</Documenttype_IT>
    <TaxCatchAll xmlns="92f60987-cbcc-4245-baaf-239af3bfd6e8">
      <Value>251</Value>
    </TaxCatchAll>
    <AGB xmlns="dc0c2c3d-e9fc-4a0d-820b-87ab82e65f20">false</AGB>
    <title_TI_EN xmlns="dc0c2c3d-e9fc-4a0d-820b-87ab82e65f20">WeldCube premium</title_TI_EN>
    <Documenttype_ZH xmlns="dc0c2c3d-e9fc-4a0d-820b-87ab82e65f20">Press Release</Documenttype_ZH>
    <MRMKeyWords xmlns="dc0c2c3d-e9fc-4a0d-820b-87ab82e65f20">#Presseinformation#WeldCube Premium#Press release#presseinformation#pressrelease#weldcubepremium#</MRMKeyWords>
    <title_ti_zh xmlns="dc0c2c3d-e9fc-4a0d-820b-87ab82e65f20">WeldCube premium</title_ti_zh>
    <MRMID xmlns="dc0c2c3d-e9fc-4a0d-820b-87ab82e65f20">M-145379</MRMID>
    <Documenttype_UK xmlns="dc0c2c3d-e9fc-4a0d-820b-87ab82e65f20">Прес-релізи</Documenttype_UK>
    <title_TI_SK xmlns="dc0c2c3d-e9fc-4a0d-820b-87ab82e65f20">WeldCube premium</title_TI_SK>
    <Documenttype_UA xmlns="dc0c2c3d-e9fc-4a0d-820b-87ab82e65f20">Прес-релізи</Documenttype_UA>
    <title_TI_HU xmlns="dc0c2c3d-e9fc-4a0d-820b-87ab82e65f20">WeldCube premium</title_TI_HU>
    <Country_x0020_Quick_x0020_Select xmlns="dc0c2c3d-e9fc-4a0d-820b-87ab82e65f20">Select...</Country_x0020_Quick_x0020_Select>
    <title_ti_uk xmlns="dc0c2c3d-e9fc-4a0d-820b-87ab82e65f20">WeldCube premium</title_ti_uk>
    <title_TI_PT xmlns="dc0c2c3d-e9fc-4a0d-820b-87ab82e65f20">WeldCube premium</title_TI_PT>
    <Country xmlns="dc0c2c3d-e9fc-4a0d-820b-87ab82e65f20">
      <Value>5</Value>
      <Value>40</Value>
      <Value>18</Value>
    </Country>
    <title_TI_RU xmlns="dc0c2c3d-e9fc-4a0d-820b-87ab82e65f20">WeldCube premium</title_TI_RU>
    <fro_spid xmlns="dc0c2c3d-e9fc-4a0d-820b-87ab82e65f20">11219;SE</fro_spid>
    <title_ti_fi xmlns="dc0c2c3d-e9fc-4a0d-820b-87ab82e65f20">WeldCube premium</title_ti_fi>
    <Documenttype_JA xmlns="dc0c2c3d-e9fc-4a0d-820b-87ab82e65f20">ニュースリリース</Documenttype_JA>
    <title_TI_CS xmlns="dc0c2c3d-e9fc-4a0d-820b-87ab82e65f20">WeldCube premium</title_TI_CS>
    <title_TI_AR xmlns="dc0c2c3d-e9fc-4a0d-820b-87ab82e65f20">WeldCube premium</title_TI_AR>
    <Colour_x0020_space xmlns="dc0c2c3d-e9fc-4a0d-820b-87ab82e65f20" xsi:nil="true"/>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72FB2D65-D4A7-42AC-84B6-E08B21F49AC7}">
  <ds:schemaRefs>
    <ds:schemaRef ds:uri="http://schemas.openxmlformats.org/officeDocument/2006/bibliography"/>
  </ds:schemaRefs>
</ds:datastoreItem>
</file>

<file path=customXml/itemProps2.xml><?xml version="1.0" encoding="utf-8"?>
<ds:datastoreItem xmlns:ds="http://schemas.openxmlformats.org/officeDocument/2006/customXml" ds:itemID="{4B6B397D-3B54-4264-A83A-1350626ABA9B}"/>
</file>

<file path=customXml/itemProps3.xml><?xml version="1.0" encoding="utf-8"?>
<ds:datastoreItem xmlns:ds="http://schemas.openxmlformats.org/officeDocument/2006/customXml" ds:itemID="{ECEEB517-C503-4852-8592-A2C05B600F79}"/>
</file>

<file path=customXml/itemProps4.xml><?xml version="1.0" encoding="utf-8"?>
<ds:datastoreItem xmlns:ds="http://schemas.openxmlformats.org/officeDocument/2006/customXml" ds:itemID="{E839BB78-33F1-4B47-A2D5-ECD018658D7B}"/>
</file>

<file path=customXml/itemProps5.xml><?xml version="1.0" encoding="utf-8"?>
<ds:datastoreItem xmlns:ds="http://schemas.openxmlformats.org/officeDocument/2006/customXml" ds:itemID="{B351DF5B-B846-4460-8EB0-9157577F838A}"/>
</file>

<file path=customXml/itemProps6.xml><?xml version="1.0" encoding="utf-8"?>
<ds:datastoreItem xmlns:ds="http://schemas.openxmlformats.org/officeDocument/2006/customXml" ds:itemID="{AA72618C-9D8D-4798-BF73-9E3E70BB796F}"/>
</file>

<file path=docProps/app.xml><?xml version="1.0" encoding="utf-8"?>
<Properties xmlns="http://schemas.openxmlformats.org/officeDocument/2006/extended-properties" xmlns:vt="http://schemas.openxmlformats.org/officeDocument/2006/docPropsVTypes">
  <Template>Fronius-Standardvorlage.dotm</Template>
  <TotalTime>0</TotalTime>
  <Pages>4</Pages>
  <Words>1051</Words>
  <Characters>6623</Characters>
  <Application>Microsoft Office Word</Application>
  <DocSecurity>0</DocSecurity>
  <Lines>55</Lines>
  <Paragraphs>15</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7659</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PW_PR_WeldCube_Premium_DE</dc:title>
  <dc:subject/>
  <dc:creator>Demirok Fidan</dc:creator>
  <cp:keywords/>
  <cp:lastModifiedBy>Hemetsberger Susanne</cp:lastModifiedBy>
  <cp:revision>2</cp:revision>
  <cp:lastPrinted>2016-07-21T12:13:00Z</cp:lastPrinted>
  <dcterms:created xsi:type="dcterms:W3CDTF">2020-05-08T05:34:00Z</dcterms:created>
  <dcterms:modified xsi:type="dcterms:W3CDTF">2020-05-08T05:34:00Z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ContentTypeId">
    <vt:lpwstr>0x010100D81D3A5E066A7C4C894BF34B3C71E9830056A9D1C33EBE96449F666C5931D6D9BD</vt:lpwstr>
  </property>
  <property fmtid="{D5CDD505-2E9C-101B-9397-08002B2CF9AE}" pid="4" name="Service Levels TIM-RS">
    <vt:lpwstr/>
  </property>
  <property fmtid="{D5CDD505-2E9C-101B-9397-08002B2CF9AE}" pid="5" name="Products">
    <vt:lpwstr/>
  </property>
  <property fmtid="{D5CDD505-2E9C-101B-9397-08002B2CF9AE}" pid="6" name="Permission">
    <vt:lpwstr>Public</vt:lpwstr>
  </property>
  <property fmtid="{D5CDD505-2E9C-101B-9397-08002B2CF9AE}" pid="7" name="fro_PartnerRoles">
    <vt:lpwstr/>
  </property>
  <property fmtid="{D5CDD505-2E9C-101B-9397-08002B2CF9AE}" pid="8" name="WorkflowChangePath">
    <vt:lpwstr>beb323fc-0212-4837-8558-f431e1d953f5,11;beb323fc-0212-4837-8558-f431e1d953f5,11;beb323fc-0212-4837-8558-f431e1d953f5,11;beb323fc-0212-4837-8558-f431e1d953f5,11;beb323fc-0212-4837-8558-f431e1d953f5,11;beb323fc-0212-4837-8558-f431e1d953f5,15;beb323fc-0212-4837-8558-f431e1d953f5,20;f23899af-90e5-4213-b122-4e07c0f837c2,24;f23899af-90e5-4213-b122-4e07c0f837c2,28;f23899af-90e5-4213-b122-4e07c0f837c2,31;f23899af-90e5-4213-b122-4e07c0f837c2,34;f23899af-90e5-4213-b122-4e07c0f837c2,37;f23899af-90e5-4213-b122-4e07c0f837c2,40;f23899af-90e5-4213-b122-4e07c0f837c2,44;f23899af-90e5-4213-b122-4e07c0f837c2,47;f23899af-90e5-4213-b122-4e07c0f837c2,50;f23899af-90e5-4213-b122-4e07c0f837c2,53;f23899af-90e5-4213-b122-4e07c0f837c2,56;f23899af-90e5-4213-b122-4e07c0f837c2,59;f23899af-90e5-4213-b122-4e07c0f837c2,62;f23899af-90e5-4213-b122-4e07c0f837c2,65;f23899af-90e5-4213-b122-4e07c0f837c2,68;f23899af-90e5-4213-b122-4e07c0f837c2,71;f23899af-90e5-4213-b122-4e07c0f837c2,74;f23899af-90e5-4213-b122-4e07c0f837c2,77;f23899af-90e5-4213-b122-4e07c0f837c2,80;f23899af-90e5-4213-b122-4e07c0f837c2,83;f23899af-90e5-4213-b122-4e07c0f837c2,87;f23899af-90e5-4213-b122-4e07c0f837c2,90;f23899af-90e5-4213-b122-4e07c0f837c2,94;f23899af-90e5-4213-b122-4e07c0f837c2,97;f23899af-90e5-4213-b122-4e07c0f837c2,101;f23899af-90e5-4213-b122-4e07c0f837c2,104;f23899af-90e5-4213-b122-4e07c0f837c2,107;f23899af-90e5-4213-b122-4e07c0f837c2,110;f23899af-90e5-4213-b122-4e07c0f837c2,114;f23899af-90e5-4213-b122-4e07c0f837c2,118;f23899af-90e5-4213-b122-4e07c0f837c2,122;f23899af-90e5-4213-b122-4e07c0f837c2,125;a8dd0ddf-bfd4-44dd-a6bb-0c3c9675194c,128;a8dd0ddf-bfd4-44dd-a6bb-0c3c9675194c,128;6d1b5151-d866-4942-aea1-17c7cb28edce,153;6d1b5151-d866-4942-aea1-17c7cb28edce,157;84063e84-3b90-4264-9d91-20c80f9713f8,209;84063e84-3b90-4264-9d91-20c80f9713f8,209;84063e84-3b90-4264-9d91-20c80f9713f8,213;84063e84-3b90-4264-9d91-20c80f9713f8,225;</vt:lpwstr>
  </property>
  <property fmtid="{D5CDD505-2E9C-101B-9397-08002B2CF9AE}" pid="9" name="Web Display Title SV">
    <vt:lpwstr>WeldCube premium</vt:lpwstr>
  </property>
  <property fmtid="{D5CDD505-2E9C-101B-9397-08002B2CF9AE}" pid="10" name="_docset_NoMedatataSyncRequired">
    <vt:lpwstr>False</vt:lpwstr>
  </property>
  <property fmtid="{D5CDD505-2E9C-101B-9397-08002B2CF9AE}" pid="11" name="Language">
    <vt:lpwstr>251;##DE|676160ea-61f7-4cef-8b4c-1724dec2206e</vt:lpwstr>
  </property>
  <property fmtid="{D5CDD505-2E9C-101B-9397-08002B2CF9AE}" pid="12" name="DisableEventReceiver">
    <vt:bool>false</vt:bool>
  </property>
</Properties>
</file>