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878F3C" w14:textId="77777777" w:rsidR="00377B4F" w:rsidRPr="00EF7D7C" w:rsidRDefault="00377B4F" w:rsidP="003F6E14">
      <w:pPr>
        <w:rPr>
          <w:rFonts w:cs="Arial"/>
          <w:lang w:val="de-DE"/>
        </w:rPr>
      </w:pPr>
    </w:p>
    <w:p w14:paraId="208EC64B" w14:textId="77777777" w:rsidR="006021F3" w:rsidRPr="00EF7D7C" w:rsidRDefault="006021F3" w:rsidP="003F6E14">
      <w:pPr>
        <w:rPr>
          <w:rFonts w:cs="Arial"/>
          <w:lang w:val="de-DE"/>
        </w:rPr>
      </w:pPr>
    </w:p>
    <w:p w14:paraId="2059E864" w14:textId="77777777" w:rsidR="006021F3" w:rsidRPr="00EF7D7C" w:rsidRDefault="006021F3" w:rsidP="003F6E14">
      <w:pPr>
        <w:rPr>
          <w:rFonts w:cs="Arial"/>
          <w:lang w:val="de-DE"/>
        </w:rPr>
        <w:sectPr w:rsidR="006021F3" w:rsidRPr="00EF7D7C" w:rsidSect="008527B9">
          <w:headerReference w:type="default" r:id="rId8"/>
          <w:footerReference w:type="default" r:id="rId9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34350032" w14:textId="77777777" w:rsidR="005B7715" w:rsidRPr="007D19E2" w:rsidRDefault="002937C4" w:rsidP="003F6E14">
      <w:pPr>
        <w:pStyle w:val="berschrift1"/>
        <w:spacing w:before="0" w:after="0"/>
        <w:rPr>
          <w:lang w:val="de-DE"/>
        </w:rPr>
      </w:pPr>
      <w:r>
        <w:rPr>
          <w:lang w:val="de-DE"/>
        </w:rPr>
        <w:t>PRESSEINFORMATION</w:t>
      </w:r>
    </w:p>
    <w:p w14:paraId="70555D05" w14:textId="77777777" w:rsidR="00BA5CBF" w:rsidRDefault="00BA5CBF" w:rsidP="00BA5CBF">
      <w:pPr>
        <w:rPr>
          <w:lang w:val="de-AT" w:eastAsia="en-US"/>
        </w:rPr>
      </w:pPr>
    </w:p>
    <w:p w14:paraId="15DE8760" w14:textId="77777777" w:rsidR="004C3413" w:rsidRDefault="004C3413" w:rsidP="005F4990">
      <w:pPr>
        <w:rPr>
          <w:rFonts w:cs="Arial"/>
          <w:szCs w:val="20"/>
          <w:lang w:val="de-DE"/>
        </w:rPr>
      </w:pPr>
    </w:p>
    <w:p w14:paraId="14FC1969" w14:textId="77777777" w:rsidR="00F91ACD" w:rsidRDefault="00F91ACD" w:rsidP="00D23AEE">
      <w:pPr>
        <w:spacing w:line="360" w:lineRule="auto"/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>P</w:t>
      </w:r>
      <w:r w:rsidR="00324BC0">
        <w:rPr>
          <w:rFonts w:cs="Arial"/>
          <w:szCs w:val="20"/>
          <w:lang w:val="de-DE"/>
        </w:rPr>
        <w:t>rototypen-Zentrum</w:t>
      </w:r>
      <w:r>
        <w:rPr>
          <w:rFonts w:cs="Arial"/>
          <w:szCs w:val="20"/>
          <w:lang w:val="de-DE"/>
        </w:rPr>
        <w:t xml:space="preserve"> </w:t>
      </w:r>
    </w:p>
    <w:p w14:paraId="26679914" w14:textId="48113D3B" w:rsidR="00F91ACD" w:rsidRPr="00861823" w:rsidRDefault="003018AD" w:rsidP="00D23AEE">
      <w:pPr>
        <w:spacing w:line="360" w:lineRule="auto"/>
        <w:rPr>
          <w:rFonts w:cs="Arial"/>
          <w:b/>
          <w:sz w:val="28"/>
          <w:szCs w:val="28"/>
          <w:lang w:val="de-DE"/>
        </w:rPr>
      </w:pPr>
      <w:r>
        <w:rPr>
          <w:rFonts w:cs="Arial"/>
          <w:b/>
          <w:sz w:val="28"/>
          <w:szCs w:val="28"/>
          <w:lang w:val="de-DE"/>
        </w:rPr>
        <w:t>Komplexe</w:t>
      </w:r>
      <w:r w:rsidR="00F91ACD" w:rsidRPr="00861823">
        <w:rPr>
          <w:rFonts w:cs="Arial"/>
          <w:b/>
          <w:sz w:val="28"/>
          <w:szCs w:val="28"/>
          <w:lang w:val="de-DE"/>
        </w:rPr>
        <w:t xml:space="preserve"> </w:t>
      </w:r>
      <w:r w:rsidR="00324BC0" w:rsidRPr="00861823">
        <w:rPr>
          <w:rFonts w:cs="Arial"/>
          <w:b/>
          <w:sz w:val="28"/>
          <w:szCs w:val="28"/>
          <w:lang w:val="de-DE"/>
        </w:rPr>
        <w:t>Schweiß</w:t>
      </w:r>
      <w:r>
        <w:rPr>
          <w:rFonts w:cs="Arial"/>
          <w:b/>
          <w:sz w:val="28"/>
          <w:szCs w:val="28"/>
          <w:lang w:val="de-DE"/>
        </w:rPr>
        <w:t>herausforderungen</w:t>
      </w:r>
      <w:r w:rsidR="00324BC0" w:rsidRPr="00861823">
        <w:rPr>
          <w:rFonts w:cs="Arial"/>
          <w:b/>
          <w:sz w:val="28"/>
          <w:szCs w:val="28"/>
          <w:lang w:val="de-DE"/>
        </w:rPr>
        <w:t xml:space="preserve">, </w:t>
      </w:r>
      <w:r w:rsidR="00F91ACD" w:rsidRPr="00861823">
        <w:rPr>
          <w:rFonts w:cs="Arial"/>
          <w:b/>
          <w:sz w:val="28"/>
          <w:szCs w:val="28"/>
          <w:lang w:val="de-DE"/>
        </w:rPr>
        <w:t>Machbarkeitsstudien oder Kleinserienfertigung</w:t>
      </w:r>
      <w:r w:rsidR="0013467D">
        <w:rPr>
          <w:rFonts w:cs="Arial"/>
          <w:b/>
          <w:sz w:val="28"/>
          <w:szCs w:val="28"/>
          <w:lang w:val="de-DE"/>
        </w:rPr>
        <w:t> </w:t>
      </w:r>
      <w:r>
        <w:rPr>
          <w:rFonts w:cs="Arial"/>
          <w:b/>
          <w:sz w:val="28"/>
          <w:szCs w:val="28"/>
          <w:lang w:val="de-DE"/>
        </w:rPr>
        <w:t xml:space="preserve">– Fronius </w:t>
      </w:r>
      <w:r w:rsidR="003B143D">
        <w:rPr>
          <w:rFonts w:cs="Arial"/>
          <w:b/>
          <w:sz w:val="28"/>
          <w:szCs w:val="28"/>
          <w:lang w:val="de-DE"/>
        </w:rPr>
        <w:t>bietet</w:t>
      </w:r>
      <w:r w:rsidR="00CB210D">
        <w:rPr>
          <w:rFonts w:cs="Arial"/>
          <w:b/>
          <w:sz w:val="28"/>
          <w:szCs w:val="28"/>
          <w:lang w:val="de-DE"/>
        </w:rPr>
        <w:t xml:space="preserve"> die</w:t>
      </w:r>
      <w:r>
        <w:rPr>
          <w:rFonts w:cs="Arial"/>
          <w:b/>
          <w:sz w:val="28"/>
          <w:szCs w:val="28"/>
          <w:lang w:val="de-DE"/>
        </w:rPr>
        <w:t xml:space="preserve"> Lösung</w:t>
      </w:r>
    </w:p>
    <w:p w14:paraId="6F685620" w14:textId="77777777" w:rsidR="00F91ACD" w:rsidRDefault="00F91ACD" w:rsidP="00D23AEE">
      <w:pPr>
        <w:spacing w:line="360" w:lineRule="auto"/>
        <w:rPr>
          <w:rFonts w:cs="Arial"/>
          <w:szCs w:val="20"/>
          <w:lang w:val="de-DE"/>
        </w:rPr>
      </w:pPr>
    </w:p>
    <w:p w14:paraId="10BCFCDE" w14:textId="61E4E7C1" w:rsidR="005511FB" w:rsidRDefault="00503D4D" w:rsidP="00D23AEE">
      <w:pPr>
        <w:spacing w:line="360" w:lineRule="auto"/>
        <w:rPr>
          <w:rFonts w:cs="Arial"/>
          <w:b/>
          <w:szCs w:val="20"/>
          <w:lang w:val="de-DE"/>
        </w:rPr>
      </w:pPr>
      <w:r w:rsidRPr="00FD0C4D">
        <w:rPr>
          <w:rFonts w:cs="Arial"/>
          <w:b/>
          <w:szCs w:val="20"/>
          <w:lang w:val="de-DE"/>
        </w:rPr>
        <w:t xml:space="preserve">Individuelle Lösungen für </w:t>
      </w:r>
      <w:r w:rsidR="00660A1F">
        <w:rPr>
          <w:rFonts w:cs="Arial"/>
          <w:b/>
          <w:szCs w:val="20"/>
          <w:lang w:val="de-DE"/>
        </w:rPr>
        <w:t>herausfordernde</w:t>
      </w:r>
      <w:r w:rsidR="00660A1F" w:rsidRPr="00FD0C4D">
        <w:rPr>
          <w:rFonts w:cs="Arial"/>
          <w:b/>
          <w:szCs w:val="20"/>
          <w:lang w:val="de-DE"/>
        </w:rPr>
        <w:t xml:space="preserve"> </w:t>
      </w:r>
      <w:r w:rsidR="00E67D63" w:rsidRPr="00FD0C4D">
        <w:rPr>
          <w:rFonts w:cs="Arial"/>
          <w:b/>
          <w:szCs w:val="20"/>
          <w:lang w:val="de-DE"/>
        </w:rPr>
        <w:t>Schweiß</w:t>
      </w:r>
      <w:r w:rsidR="00E67D63">
        <w:rPr>
          <w:rFonts w:cs="Arial"/>
          <w:b/>
          <w:szCs w:val="20"/>
          <w:lang w:val="de-DE"/>
        </w:rPr>
        <w:t>aufgaben</w:t>
      </w:r>
      <w:r w:rsidR="00E67D63" w:rsidRPr="00FD0C4D">
        <w:rPr>
          <w:rFonts w:cs="Arial"/>
          <w:b/>
          <w:szCs w:val="20"/>
          <w:lang w:val="de-DE"/>
        </w:rPr>
        <w:t xml:space="preserve"> </w:t>
      </w:r>
      <w:r w:rsidRPr="00FD0C4D">
        <w:rPr>
          <w:rFonts w:cs="Arial"/>
          <w:b/>
          <w:szCs w:val="20"/>
          <w:lang w:val="de-DE"/>
        </w:rPr>
        <w:t>erarbeiten? Dabei unterstützt</w:t>
      </w:r>
      <w:r w:rsidR="00324BC0">
        <w:rPr>
          <w:rFonts w:cs="Arial"/>
          <w:szCs w:val="20"/>
          <w:lang w:val="de-DE"/>
        </w:rPr>
        <w:t xml:space="preserve"> </w:t>
      </w:r>
      <w:r w:rsidR="00324BC0" w:rsidRPr="00DC6576">
        <w:rPr>
          <w:rFonts w:cs="Arial"/>
          <w:b/>
          <w:szCs w:val="20"/>
          <w:lang w:val="de-DE"/>
        </w:rPr>
        <w:t>Fronius</w:t>
      </w:r>
      <w:r w:rsidR="00861823">
        <w:rPr>
          <w:rFonts w:cs="Arial"/>
          <w:b/>
          <w:szCs w:val="20"/>
          <w:lang w:val="de-DE"/>
        </w:rPr>
        <w:t xml:space="preserve"> </w:t>
      </w:r>
      <w:r w:rsidR="00861823" w:rsidRPr="00DC6576">
        <w:rPr>
          <w:rFonts w:cs="Arial"/>
          <w:b/>
          <w:szCs w:val="20"/>
          <w:lang w:val="de-DE"/>
        </w:rPr>
        <w:t>Unternehmen</w:t>
      </w:r>
      <w:r w:rsidR="003018AD">
        <w:rPr>
          <w:rFonts w:cs="Arial"/>
          <w:b/>
          <w:szCs w:val="20"/>
          <w:lang w:val="de-DE"/>
        </w:rPr>
        <w:t xml:space="preserve"> </w:t>
      </w:r>
      <w:r w:rsidR="007C1DB7">
        <w:rPr>
          <w:rFonts w:cs="Arial"/>
          <w:b/>
          <w:szCs w:val="20"/>
          <w:lang w:val="de-DE"/>
        </w:rPr>
        <w:t xml:space="preserve">aus Industrie und Gewerbe </w:t>
      </w:r>
      <w:r w:rsidR="003038B6">
        <w:rPr>
          <w:rFonts w:cs="Arial"/>
          <w:b/>
          <w:szCs w:val="20"/>
          <w:lang w:val="de-DE"/>
        </w:rPr>
        <w:t>in</w:t>
      </w:r>
      <w:r w:rsidR="003018AD">
        <w:rPr>
          <w:rFonts w:cs="Arial"/>
          <w:b/>
          <w:szCs w:val="20"/>
          <w:lang w:val="de-DE"/>
        </w:rPr>
        <w:t xml:space="preserve"> seinem Prototypen-Zentrum in Wels</w:t>
      </w:r>
      <w:r>
        <w:rPr>
          <w:rFonts w:cs="Arial"/>
          <w:b/>
          <w:szCs w:val="20"/>
          <w:lang w:val="de-DE"/>
        </w:rPr>
        <w:t xml:space="preserve">, Österreich. </w:t>
      </w:r>
      <w:r w:rsidR="00861823">
        <w:rPr>
          <w:rFonts w:cs="Arial"/>
          <w:b/>
          <w:szCs w:val="20"/>
          <w:lang w:val="de-DE"/>
        </w:rPr>
        <w:t xml:space="preserve">Egal ob </w:t>
      </w:r>
      <w:r w:rsidR="00BB3236">
        <w:rPr>
          <w:rFonts w:cs="Arial"/>
          <w:b/>
          <w:szCs w:val="20"/>
          <w:lang w:val="de-DE"/>
        </w:rPr>
        <w:t xml:space="preserve">es um </w:t>
      </w:r>
      <w:r w:rsidR="00861823">
        <w:rPr>
          <w:rFonts w:cs="Arial"/>
          <w:b/>
          <w:szCs w:val="20"/>
          <w:lang w:val="de-DE"/>
        </w:rPr>
        <w:t>Machbarkeitsstudie</w:t>
      </w:r>
      <w:r>
        <w:rPr>
          <w:rFonts w:cs="Arial"/>
          <w:b/>
          <w:szCs w:val="20"/>
          <w:lang w:val="de-DE"/>
        </w:rPr>
        <w:t>n</w:t>
      </w:r>
      <w:r w:rsidR="00861823">
        <w:rPr>
          <w:rFonts w:cs="Arial"/>
          <w:b/>
          <w:szCs w:val="20"/>
          <w:lang w:val="de-DE"/>
        </w:rPr>
        <w:t xml:space="preserve">, </w:t>
      </w:r>
      <w:r>
        <w:rPr>
          <w:rFonts w:cs="Arial"/>
          <w:b/>
          <w:szCs w:val="20"/>
          <w:lang w:val="de-DE"/>
        </w:rPr>
        <w:t xml:space="preserve">das Schweißen von </w:t>
      </w:r>
      <w:r w:rsidR="00861823">
        <w:rPr>
          <w:rFonts w:cs="Arial"/>
          <w:b/>
          <w:szCs w:val="20"/>
          <w:lang w:val="de-DE"/>
        </w:rPr>
        <w:t>Prototypen, Vorserien oder die Lohnfertigung von Kleinserien geht</w:t>
      </w:r>
      <w:r w:rsidR="000A3028">
        <w:rPr>
          <w:rFonts w:cs="Arial"/>
          <w:b/>
          <w:szCs w:val="20"/>
          <w:lang w:val="de-DE"/>
        </w:rPr>
        <w:t>:</w:t>
      </w:r>
      <w:r w:rsidR="00861823">
        <w:rPr>
          <w:rFonts w:cs="Arial"/>
          <w:b/>
          <w:szCs w:val="20"/>
          <w:lang w:val="de-DE"/>
        </w:rPr>
        <w:t xml:space="preserve"> </w:t>
      </w:r>
      <w:r w:rsidR="000A3028">
        <w:rPr>
          <w:rFonts w:cs="Arial"/>
          <w:b/>
          <w:szCs w:val="20"/>
          <w:lang w:val="de-DE"/>
        </w:rPr>
        <w:t>D</w:t>
      </w:r>
      <w:r w:rsidR="00C30F69">
        <w:rPr>
          <w:rFonts w:cs="Arial"/>
          <w:b/>
          <w:szCs w:val="20"/>
          <w:lang w:val="de-DE"/>
        </w:rPr>
        <w:t xml:space="preserve">er Kunde profitiert vom </w:t>
      </w:r>
      <w:r w:rsidR="005C42C6">
        <w:rPr>
          <w:rFonts w:cs="Arial"/>
          <w:b/>
          <w:szCs w:val="20"/>
          <w:lang w:val="de-DE"/>
        </w:rPr>
        <w:t>umfassenden</w:t>
      </w:r>
      <w:r w:rsidR="00C30F69">
        <w:rPr>
          <w:rFonts w:cs="Arial"/>
          <w:b/>
          <w:szCs w:val="20"/>
          <w:lang w:val="de-DE"/>
        </w:rPr>
        <w:t xml:space="preserve"> Schweißwissen </w:t>
      </w:r>
      <w:r w:rsidR="005C42C6">
        <w:rPr>
          <w:rFonts w:cs="Arial"/>
          <w:b/>
          <w:szCs w:val="20"/>
          <w:lang w:val="de-DE"/>
        </w:rPr>
        <w:t>der Fronius</w:t>
      </w:r>
      <w:r w:rsidR="004D500C">
        <w:rPr>
          <w:rFonts w:cs="Arial"/>
          <w:b/>
          <w:szCs w:val="20"/>
          <w:lang w:val="de-DE"/>
        </w:rPr>
        <w:t>-</w:t>
      </w:r>
      <w:r w:rsidR="005C42C6">
        <w:rPr>
          <w:rFonts w:cs="Arial"/>
          <w:b/>
          <w:szCs w:val="20"/>
          <w:lang w:val="de-DE"/>
        </w:rPr>
        <w:t>Experten</w:t>
      </w:r>
      <w:r w:rsidR="006A4A1F">
        <w:rPr>
          <w:rFonts w:cs="Arial"/>
          <w:b/>
          <w:szCs w:val="20"/>
          <w:lang w:val="de-DE"/>
        </w:rPr>
        <w:t xml:space="preserve"> und reduziert </w:t>
      </w:r>
      <w:r w:rsidR="00BB3236">
        <w:rPr>
          <w:rFonts w:cs="Arial"/>
          <w:b/>
          <w:szCs w:val="20"/>
          <w:lang w:val="de-DE"/>
        </w:rPr>
        <w:t xml:space="preserve">seinen </w:t>
      </w:r>
      <w:r w:rsidR="006A4A1F">
        <w:rPr>
          <w:rFonts w:cs="Arial"/>
          <w:b/>
          <w:szCs w:val="20"/>
          <w:lang w:val="de-DE"/>
        </w:rPr>
        <w:t xml:space="preserve">Termindruck </w:t>
      </w:r>
      <w:r w:rsidR="000A3028">
        <w:rPr>
          <w:rFonts w:cs="Arial"/>
          <w:b/>
          <w:szCs w:val="20"/>
          <w:lang w:val="de-DE"/>
        </w:rPr>
        <w:t>sowie</w:t>
      </w:r>
      <w:r w:rsidR="006A4A1F">
        <w:rPr>
          <w:rFonts w:cs="Arial"/>
          <w:b/>
          <w:szCs w:val="20"/>
          <w:lang w:val="de-DE"/>
        </w:rPr>
        <w:t xml:space="preserve"> sein </w:t>
      </w:r>
      <w:r w:rsidR="005511FB">
        <w:rPr>
          <w:rFonts w:cs="Arial"/>
          <w:b/>
          <w:szCs w:val="20"/>
          <w:lang w:val="de-DE"/>
        </w:rPr>
        <w:t xml:space="preserve">Investitionsrisiko. </w:t>
      </w:r>
    </w:p>
    <w:p w14:paraId="3D3D9236" w14:textId="77777777" w:rsidR="00C30F69" w:rsidRDefault="00C30F69" w:rsidP="00D23AEE">
      <w:pPr>
        <w:spacing w:line="360" w:lineRule="auto"/>
        <w:rPr>
          <w:rFonts w:cs="Arial"/>
          <w:b/>
          <w:szCs w:val="20"/>
          <w:lang w:val="de-DE"/>
        </w:rPr>
      </w:pPr>
    </w:p>
    <w:p w14:paraId="7E1EF8FB" w14:textId="06CAD022" w:rsidR="005F1DF9" w:rsidRDefault="006C051F" w:rsidP="00D23AEE">
      <w:pPr>
        <w:spacing w:line="360" w:lineRule="auto"/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>Unternehmen</w:t>
      </w:r>
      <w:r w:rsidR="003B143D">
        <w:rPr>
          <w:rFonts w:cs="Arial"/>
          <w:szCs w:val="20"/>
          <w:lang w:val="de-DE"/>
        </w:rPr>
        <w:t>,</w:t>
      </w:r>
      <w:r>
        <w:rPr>
          <w:rFonts w:cs="Arial"/>
          <w:szCs w:val="20"/>
          <w:lang w:val="de-DE"/>
        </w:rPr>
        <w:t xml:space="preserve"> die neue Trends aufgreifen oder neue Marktsegmente erschließen möchten</w:t>
      </w:r>
      <w:r w:rsidR="002C522C">
        <w:rPr>
          <w:rFonts w:cs="Arial"/>
          <w:szCs w:val="20"/>
          <w:lang w:val="de-DE"/>
        </w:rPr>
        <w:t>,</w:t>
      </w:r>
      <w:r>
        <w:rPr>
          <w:rFonts w:cs="Arial"/>
          <w:szCs w:val="20"/>
          <w:lang w:val="de-DE"/>
        </w:rPr>
        <w:t xml:space="preserve"> verlassen ihre Komfortzone</w:t>
      </w:r>
      <w:r w:rsidR="000A3028">
        <w:rPr>
          <w:rFonts w:cs="Arial"/>
          <w:szCs w:val="20"/>
          <w:lang w:val="de-DE"/>
        </w:rPr>
        <w:t>. Denn s</w:t>
      </w:r>
      <w:r w:rsidR="002C522C">
        <w:rPr>
          <w:rFonts w:cs="Arial"/>
          <w:szCs w:val="20"/>
          <w:lang w:val="de-DE"/>
        </w:rPr>
        <w:t xml:space="preserve">ie benötigen neuartige </w:t>
      </w:r>
      <w:r w:rsidR="00EB6F4E">
        <w:rPr>
          <w:rFonts w:cs="Arial"/>
          <w:szCs w:val="20"/>
          <w:lang w:val="de-DE"/>
        </w:rPr>
        <w:t xml:space="preserve">Materialien und </w:t>
      </w:r>
      <w:r w:rsidR="002C522C">
        <w:rPr>
          <w:rFonts w:cs="Arial"/>
          <w:szCs w:val="20"/>
          <w:lang w:val="de-DE"/>
        </w:rPr>
        <w:t>Bauteile und stellen sich neuen Herausforderungen in der Prod</w:t>
      </w:r>
      <w:r w:rsidR="000E27DE">
        <w:rPr>
          <w:rFonts w:cs="Arial"/>
          <w:szCs w:val="20"/>
          <w:lang w:val="de-DE"/>
        </w:rPr>
        <w:t xml:space="preserve">uktion. </w:t>
      </w:r>
      <w:r w:rsidR="002C522C">
        <w:rPr>
          <w:rFonts w:cs="Arial"/>
          <w:szCs w:val="20"/>
          <w:lang w:val="de-DE"/>
        </w:rPr>
        <w:t xml:space="preserve">Die Entwicklung und der Bau von Prototypen ist </w:t>
      </w:r>
      <w:r w:rsidR="000E27DE">
        <w:rPr>
          <w:rFonts w:cs="Arial"/>
          <w:szCs w:val="20"/>
          <w:lang w:val="de-DE"/>
        </w:rPr>
        <w:t xml:space="preserve">dabei </w:t>
      </w:r>
      <w:r w:rsidR="002C522C">
        <w:rPr>
          <w:rFonts w:cs="Arial"/>
          <w:szCs w:val="20"/>
          <w:lang w:val="de-DE"/>
        </w:rPr>
        <w:t>ein zentrales Thema</w:t>
      </w:r>
      <w:r w:rsidR="000A3028">
        <w:rPr>
          <w:rFonts w:cs="Arial"/>
          <w:szCs w:val="20"/>
          <w:lang w:val="de-DE"/>
        </w:rPr>
        <w:t xml:space="preserve">. Zum Teil gehen damit hohe </w:t>
      </w:r>
      <w:r w:rsidR="005F1DF9">
        <w:rPr>
          <w:rFonts w:cs="Arial"/>
          <w:szCs w:val="20"/>
          <w:lang w:val="de-DE"/>
        </w:rPr>
        <w:t>Investitionen</w:t>
      </w:r>
      <w:r w:rsidR="00A55395">
        <w:rPr>
          <w:rFonts w:cs="Arial"/>
          <w:szCs w:val="20"/>
          <w:lang w:val="de-DE"/>
        </w:rPr>
        <w:t>,</w:t>
      </w:r>
      <w:r w:rsidR="005F1DF9">
        <w:rPr>
          <w:rFonts w:cs="Arial"/>
          <w:szCs w:val="20"/>
          <w:lang w:val="de-DE"/>
        </w:rPr>
        <w:t xml:space="preserve"> z.</w:t>
      </w:r>
      <w:r w:rsidR="00A55395">
        <w:rPr>
          <w:rFonts w:cs="Arial"/>
          <w:szCs w:val="20"/>
          <w:lang w:val="de-DE"/>
        </w:rPr>
        <w:t> </w:t>
      </w:r>
      <w:r w:rsidR="005F1DF9">
        <w:rPr>
          <w:rFonts w:cs="Arial"/>
          <w:szCs w:val="20"/>
          <w:lang w:val="de-DE"/>
        </w:rPr>
        <w:t>B. in Anlagen, Software und Personal</w:t>
      </w:r>
      <w:r w:rsidR="00A55395">
        <w:rPr>
          <w:rFonts w:cs="Arial"/>
          <w:szCs w:val="20"/>
          <w:lang w:val="de-DE"/>
        </w:rPr>
        <w:t>,</w:t>
      </w:r>
      <w:r w:rsidR="005F1DF9">
        <w:rPr>
          <w:rFonts w:cs="Arial"/>
          <w:szCs w:val="20"/>
          <w:lang w:val="de-DE"/>
        </w:rPr>
        <w:t xml:space="preserve"> </w:t>
      </w:r>
      <w:r w:rsidR="000A3028">
        <w:rPr>
          <w:rFonts w:cs="Arial"/>
          <w:szCs w:val="20"/>
          <w:lang w:val="de-DE"/>
        </w:rPr>
        <w:t>einher</w:t>
      </w:r>
      <w:r w:rsidR="00A55395">
        <w:rPr>
          <w:rFonts w:cs="Arial"/>
          <w:szCs w:val="20"/>
          <w:lang w:val="de-DE"/>
        </w:rPr>
        <w:t> </w:t>
      </w:r>
      <w:r w:rsidR="000A3028">
        <w:rPr>
          <w:rFonts w:cs="Arial"/>
          <w:szCs w:val="20"/>
          <w:lang w:val="de-DE"/>
        </w:rPr>
        <w:t>– was mitunter Unsicherheiten mit sich bringt.</w:t>
      </w:r>
      <w:r w:rsidR="006A4A1F">
        <w:rPr>
          <w:rFonts w:cs="Arial"/>
          <w:szCs w:val="20"/>
          <w:lang w:val="de-DE"/>
        </w:rPr>
        <w:t xml:space="preserve"> Um Risiko und Kosten zu reduzieren</w:t>
      </w:r>
      <w:r w:rsidR="000A3028">
        <w:rPr>
          <w:rFonts w:cs="Arial"/>
          <w:szCs w:val="20"/>
          <w:lang w:val="de-DE"/>
        </w:rPr>
        <w:t>,</w:t>
      </w:r>
      <w:r w:rsidR="006A4A1F">
        <w:rPr>
          <w:rFonts w:cs="Arial"/>
          <w:szCs w:val="20"/>
          <w:lang w:val="de-DE"/>
        </w:rPr>
        <w:t xml:space="preserve"> bietet Fronius </w:t>
      </w:r>
      <w:r w:rsidR="000A3028">
        <w:rPr>
          <w:rFonts w:cs="Arial"/>
          <w:szCs w:val="20"/>
          <w:lang w:val="de-DE"/>
        </w:rPr>
        <w:t xml:space="preserve">den </w:t>
      </w:r>
      <w:r w:rsidR="006A4A1F">
        <w:rPr>
          <w:rFonts w:cs="Arial"/>
          <w:szCs w:val="20"/>
          <w:lang w:val="de-DE"/>
        </w:rPr>
        <w:t xml:space="preserve">Unternehmen die Möglichkeit, </w:t>
      </w:r>
      <w:r w:rsidR="000A3028">
        <w:rPr>
          <w:rFonts w:cs="Arial"/>
          <w:szCs w:val="20"/>
          <w:lang w:val="de-DE"/>
        </w:rPr>
        <w:t>schweißrelevante</w:t>
      </w:r>
      <w:r w:rsidR="006A4A1F">
        <w:rPr>
          <w:rFonts w:cs="Arial"/>
          <w:szCs w:val="20"/>
          <w:lang w:val="de-DE"/>
        </w:rPr>
        <w:t xml:space="preserve"> Bereiche ihres Prototypenbaues dauerhaft auszulagern.</w:t>
      </w:r>
      <w:r w:rsidR="002C522C">
        <w:rPr>
          <w:rFonts w:cs="Arial"/>
          <w:szCs w:val="20"/>
          <w:lang w:val="de-DE"/>
        </w:rPr>
        <w:t xml:space="preserve"> </w:t>
      </w:r>
      <w:r w:rsidR="006A4A1F">
        <w:rPr>
          <w:rFonts w:cs="Arial"/>
          <w:szCs w:val="20"/>
          <w:lang w:val="de-DE"/>
        </w:rPr>
        <w:t xml:space="preserve">Im </w:t>
      </w:r>
      <w:r w:rsidR="00F716D8">
        <w:rPr>
          <w:rFonts w:cs="Arial"/>
          <w:szCs w:val="20"/>
          <w:lang w:val="de-DE"/>
        </w:rPr>
        <w:t xml:space="preserve">über </w:t>
      </w:r>
      <w:r w:rsidR="006A4A1F">
        <w:rPr>
          <w:rFonts w:cs="Arial"/>
          <w:szCs w:val="20"/>
          <w:lang w:val="de-DE"/>
        </w:rPr>
        <w:t xml:space="preserve">900 </w:t>
      </w:r>
      <w:r w:rsidR="000A3028">
        <w:rPr>
          <w:rFonts w:cs="Arial"/>
          <w:szCs w:val="20"/>
          <w:lang w:val="de-DE"/>
        </w:rPr>
        <w:t xml:space="preserve">Quadratmeter </w:t>
      </w:r>
      <w:r w:rsidR="006A4A1F">
        <w:rPr>
          <w:rFonts w:cs="Arial"/>
          <w:szCs w:val="20"/>
          <w:lang w:val="de-DE"/>
        </w:rPr>
        <w:t>großen Fronius</w:t>
      </w:r>
      <w:r w:rsidR="00A55395">
        <w:rPr>
          <w:rFonts w:cs="Arial"/>
          <w:szCs w:val="20"/>
          <w:lang w:val="de-DE"/>
        </w:rPr>
        <w:t>-</w:t>
      </w:r>
      <w:r w:rsidR="006A4A1F">
        <w:rPr>
          <w:rFonts w:cs="Arial"/>
          <w:szCs w:val="20"/>
          <w:lang w:val="de-DE"/>
        </w:rPr>
        <w:t xml:space="preserve">Prototypen-Zentrum arbeiten Spezialisten </w:t>
      </w:r>
      <w:r w:rsidR="000A3028">
        <w:rPr>
          <w:rFonts w:cs="Arial"/>
          <w:szCs w:val="20"/>
          <w:lang w:val="de-DE"/>
        </w:rPr>
        <w:t xml:space="preserve">von Fronius </w:t>
      </w:r>
      <w:r w:rsidR="006A4A1F">
        <w:rPr>
          <w:rFonts w:cs="Arial"/>
          <w:szCs w:val="20"/>
          <w:lang w:val="de-DE"/>
        </w:rPr>
        <w:t xml:space="preserve">an </w:t>
      </w:r>
      <w:r w:rsidR="000A3028">
        <w:rPr>
          <w:rFonts w:cs="Arial"/>
          <w:szCs w:val="20"/>
          <w:lang w:val="de-DE"/>
        </w:rPr>
        <w:t>individualisierten</w:t>
      </w:r>
      <w:r w:rsidR="006A4A1F">
        <w:rPr>
          <w:rFonts w:cs="Arial"/>
          <w:szCs w:val="20"/>
          <w:lang w:val="de-DE"/>
        </w:rPr>
        <w:t xml:space="preserve"> Lösung</w:t>
      </w:r>
      <w:r w:rsidR="000A3028">
        <w:rPr>
          <w:rFonts w:cs="Arial"/>
          <w:szCs w:val="20"/>
          <w:lang w:val="de-DE"/>
        </w:rPr>
        <w:t>en</w:t>
      </w:r>
      <w:r w:rsidR="006A4A1F">
        <w:rPr>
          <w:rFonts w:cs="Arial"/>
          <w:szCs w:val="20"/>
          <w:lang w:val="de-DE"/>
        </w:rPr>
        <w:t xml:space="preserve"> für </w:t>
      </w:r>
      <w:r w:rsidR="00D23AEE">
        <w:rPr>
          <w:rFonts w:cs="Arial"/>
          <w:szCs w:val="20"/>
          <w:lang w:val="de-DE"/>
        </w:rPr>
        <w:t>je</w:t>
      </w:r>
      <w:r w:rsidR="000A3028">
        <w:rPr>
          <w:rFonts w:cs="Arial"/>
          <w:szCs w:val="20"/>
          <w:lang w:val="de-DE"/>
        </w:rPr>
        <w:t>gliche</w:t>
      </w:r>
      <w:r w:rsidR="006A4A1F">
        <w:rPr>
          <w:rFonts w:cs="Arial"/>
          <w:szCs w:val="20"/>
          <w:lang w:val="de-DE"/>
        </w:rPr>
        <w:t xml:space="preserve"> </w:t>
      </w:r>
      <w:r w:rsidR="00BB3236">
        <w:rPr>
          <w:rFonts w:cs="Arial"/>
          <w:szCs w:val="20"/>
          <w:lang w:val="de-DE"/>
        </w:rPr>
        <w:t>Schweißh</w:t>
      </w:r>
      <w:r w:rsidR="00124034">
        <w:rPr>
          <w:rFonts w:cs="Arial"/>
          <w:szCs w:val="20"/>
          <w:lang w:val="de-DE"/>
        </w:rPr>
        <w:t>erausforderung</w:t>
      </w:r>
      <w:r w:rsidR="000A3028">
        <w:rPr>
          <w:rFonts w:cs="Arial"/>
          <w:szCs w:val="20"/>
          <w:lang w:val="de-DE"/>
        </w:rPr>
        <w:t>en</w:t>
      </w:r>
      <w:r w:rsidR="00124034">
        <w:rPr>
          <w:rFonts w:cs="Arial"/>
          <w:szCs w:val="20"/>
          <w:lang w:val="de-DE"/>
        </w:rPr>
        <w:t>.</w:t>
      </w:r>
    </w:p>
    <w:p w14:paraId="0542AD73" w14:textId="77777777" w:rsidR="000E27DE" w:rsidRDefault="000E27DE" w:rsidP="00D23AEE">
      <w:pPr>
        <w:spacing w:line="360" w:lineRule="auto"/>
        <w:rPr>
          <w:rFonts w:cs="Arial"/>
          <w:szCs w:val="20"/>
          <w:lang w:val="de-DE"/>
        </w:rPr>
      </w:pPr>
    </w:p>
    <w:p w14:paraId="193C6155" w14:textId="322FE44F" w:rsidR="000706E7" w:rsidRDefault="003038B6" w:rsidP="0010679C">
      <w:pPr>
        <w:spacing w:line="360" w:lineRule="auto"/>
        <w:rPr>
          <w:rFonts w:cs="Arial"/>
          <w:i/>
          <w:szCs w:val="20"/>
          <w:lang w:val="de-DE"/>
        </w:rPr>
      </w:pPr>
      <w:r w:rsidRPr="00F26B09">
        <w:rPr>
          <w:rFonts w:cs="Arial"/>
          <w:szCs w:val="20"/>
          <w:lang w:val="de-DE"/>
        </w:rPr>
        <w:t>„</w:t>
      </w:r>
      <w:r w:rsidR="00A5568F">
        <w:rPr>
          <w:rFonts w:cs="Arial"/>
          <w:i/>
          <w:szCs w:val="20"/>
          <w:lang w:val="de-DE"/>
        </w:rPr>
        <w:t>Seit wir Anfang 2021</w:t>
      </w:r>
      <w:r w:rsidRPr="00F26B09">
        <w:rPr>
          <w:rFonts w:cs="Arial"/>
          <w:i/>
          <w:szCs w:val="20"/>
          <w:lang w:val="de-DE"/>
        </w:rPr>
        <w:t xml:space="preserve"> das Fronius</w:t>
      </w:r>
      <w:r w:rsidR="00EA39C3">
        <w:rPr>
          <w:rFonts w:cs="Arial"/>
          <w:i/>
          <w:szCs w:val="20"/>
          <w:lang w:val="de-DE"/>
        </w:rPr>
        <w:t>-</w:t>
      </w:r>
      <w:r w:rsidRPr="00F26B09">
        <w:rPr>
          <w:rFonts w:cs="Arial"/>
          <w:i/>
          <w:szCs w:val="20"/>
          <w:lang w:val="de-DE"/>
        </w:rPr>
        <w:t>Prototypen-Zentrum in Betrieb genommen haben, konnten</w:t>
      </w:r>
      <w:r w:rsidR="0067279E" w:rsidRPr="00F26B09">
        <w:rPr>
          <w:rFonts w:cs="Arial"/>
          <w:i/>
          <w:szCs w:val="20"/>
          <w:lang w:val="de-DE"/>
        </w:rPr>
        <w:t xml:space="preserve"> wir</w:t>
      </w:r>
      <w:r w:rsidRPr="00F26B09">
        <w:rPr>
          <w:rFonts w:cs="Arial"/>
          <w:i/>
          <w:szCs w:val="20"/>
          <w:lang w:val="de-DE"/>
        </w:rPr>
        <w:t xml:space="preserve"> </w:t>
      </w:r>
      <w:r w:rsidR="000706E7">
        <w:rPr>
          <w:rFonts w:cs="Arial"/>
          <w:i/>
          <w:szCs w:val="20"/>
          <w:lang w:val="de-DE"/>
        </w:rPr>
        <w:t>den</w:t>
      </w:r>
      <w:r w:rsidR="000A3028">
        <w:rPr>
          <w:rFonts w:cs="Arial"/>
          <w:i/>
          <w:szCs w:val="20"/>
          <w:lang w:val="de-DE"/>
        </w:rPr>
        <w:t xml:space="preserve"> </w:t>
      </w:r>
      <w:r w:rsidRPr="00F26B09">
        <w:rPr>
          <w:rFonts w:cs="Arial"/>
          <w:i/>
          <w:szCs w:val="20"/>
          <w:lang w:val="de-DE"/>
        </w:rPr>
        <w:t xml:space="preserve">Kunden </w:t>
      </w:r>
      <w:r w:rsidR="007C1DB7" w:rsidRPr="00F26B09">
        <w:rPr>
          <w:rFonts w:cs="Arial"/>
          <w:i/>
          <w:szCs w:val="20"/>
          <w:lang w:val="de-DE"/>
        </w:rPr>
        <w:t xml:space="preserve">verschiedener Branchen Lösungen </w:t>
      </w:r>
      <w:r w:rsidRPr="00F26B09">
        <w:rPr>
          <w:rFonts w:cs="Arial"/>
          <w:i/>
          <w:szCs w:val="20"/>
          <w:lang w:val="de-DE"/>
        </w:rPr>
        <w:t>für unterschiedlich</w:t>
      </w:r>
      <w:r w:rsidR="000A3028">
        <w:rPr>
          <w:rFonts w:cs="Arial"/>
          <w:i/>
          <w:szCs w:val="20"/>
          <w:lang w:val="de-DE"/>
        </w:rPr>
        <w:t>st</w:t>
      </w:r>
      <w:r w:rsidRPr="00F26B09">
        <w:rPr>
          <w:rFonts w:cs="Arial"/>
          <w:i/>
          <w:szCs w:val="20"/>
          <w:lang w:val="de-DE"/>
        </w:rPr>
        <w:t>e Anforderungen bereitstellen</w:t>
      </w:r>
      <w:r w:rsidRPr="00F26B09">
        <w:rPr>
          <w:rFonts w:cs="Arial"/>
          <w:szCs w:val="20"/>
          <w:lang w:val="de-DE"/>
        </w:rPr>
        <w:t xml:space="preserve">“, betont </w:t>
      </w:r>
      <w:r w:rsidR="000A37CB" w:rsidRPr="00F26B09">
        <w:rPr>
          <w:rFonts w:cs="Arial"/>
          <w:szCs w:val="20"/>
          <w:lang w:val="de-DE"/>
        </w:rPr>
        <w:t>Wolfgang Scherleitner, Leiter des Prototypen-Zentrums</w:t>
      </w:r>
      <w:r w:rsidR="0067279E" w:rsidRPr="00F26B09">
        <w:rPr>
          <w:rFonts w:cs="Arial"/>
          <w:szCs w:val="20"/>
          <w:lang w:val="de-DE"/>
        </w:rPr>
        <w:t>.</w:t>
      </w:r>
      <w:r w:rsidRPr="00F26B09">
        <w:rPr>
          <w:rFonts w:cs="Arial"/>
          <w:szCs w:val="20"/>
          <w:lang w:val="de-DE"/>
        </w:rPr>
        <w:t xml:space="preserve"> „</w:t>
      </w:r>
      <w:r w:rsidRPr="00F26B09">
        <w:rPr>
          <w:rFonts w:cs="Arial"/>
          <w:i/>
          <w:szCs w:val="20"/>
          <w:lang w:val="de-DE"/>
        </w:rPr>
        <w:t xml:space="preserve">Wir bieten aber nicht nur prozesstechnische Unterstützung, sondern haben </w:t>
      </w:r>
      <w:r w:rsidR="000A37CB" w:rsidRPr="00F26B09">
        <w:rPr>
          <w:rFonts w:cs="Arial"/>
          <w:i/>
          <w:szCs w:val="20"/>
          <w:lang w:val="de-DE"/>
        </w:rPr>
        <w:t>das Angebot</w:t>
      </w:r>
      <w:r w:rsidR="000706E7">
        <w:rPr>
          <w:rFonts w:cs="Arial"/>
          <w:i/>
          <w:szCs w:val="20"/>
          <w:lang w:val="de-DE"/>
        </w:rPr>
        <w:t xml:space="preserve"> auch</w:t>
      </w:r>
      <w:r w:rsidRPr="00F26B09">
        <w:rPr>
          <w:rFonts w:cs="Arial"/>
          <w:i/>
          <w:szCs w:val="20"/>
          <w:lang w:val="de-DE"/>
        </w:rPr>
        <w:t xml:space="preserve"> um </w:t>
      </w:r>
      <w:r w:rsidR="0050268E">
        <w:rPr>
          <w:rFonts w:cs="Arial"/>
          <w:i/>
          <w:szCs w:val="20"/>
          <w:lang w:val="de-DE"/>
        </w:rPr>
        <w:t>zahlreiche</w:t>
      </w:r>
      <w:r w:rsidR="000A37CB" w:rsidRPr="00F26B09">
        <w:rPr>
          <w:rFonts w:cs="Arial"/>
          <w:i/>
          <w:szCs w:val="20"/>
          <w:lang w:val="de-DE"/>
        </w:rPr>
        <w:t xml:space="preserve"> High</w:t>
      </w:r>
      <w:r w:rsidR="00D04F62">
        <w:rPr>
          <w:rFonts w:cs="Arial"/>
          <w:i/>
          <w:szCs w:val="20"/>
          <w:lang w:val="de-DE"/>
        </w:rPr>
        <w:t>t</w:t>
      </w:r>
      <w:r w:rsidR="000A37CB" w:rsidRPr="00F26B09">
        <w:rPr>
          <w:rFonts w:cs="Arial"/>
          <w:i/>
          <w:szCs w:val="20"/>
          <w:lang w:val="de-DE"/>
        </w:rPr>
        <w:t>ech</w:t>
      </w:r>
      <w:r w:rsidR="0050268E">
        <w:rPr>
          <w:rFonts w:cs="Arial"/>
          <w:i/>
          <w:szCs w:val="20"/>
          <w:lang w:val="de-DE"/>
        </w:rPr>
        <w:t>-</w:t>
      </w:r>
      <w:r w:rsidRPr="00F26B09">
        <w:rPr>
          <w:rFonts w:cs="Arial"/>
          <w:i/>
          <w:szCs w:val="20"/>
          <w:lang w:val="de-DE"/>
        </w:rPr>
        <w:t>Analyse</w:t>
      </w:r>
      <w:r w:rsidR="000A37CB" w:rsidRPr="00F26B09">
        <w:rPr>
          <w:rFonts w:cs="Arial"/>
          <w:i/>
          <w:szCs w:val="20"/>
          <w:lang w:val="de-DE"/>
        </w:rPr>
        <w:t>n</w:t>
      </w:r>
      <w:r w:rsidR="0049488D">
        <w:rPr>
          <w:rFonts w:cs="Arial"/>
          <w:i/>
          <w:szCs w:val="20"/>
          <w:lang w:val="de-DE"/>
        </w:rPr>
        <w:t xml:space="preserve"> und Simulationen </w:t>
      </w:r>
      <w:r w:rsidRPr="00F26B09">
        <w:rPr>
          <w:rFonts w:cs="Arial"/>
          <w:i/>
          <w:szCs w:val="20"/>
          <w:lang w:val="de-DE"/>
        </w:rPr>
        <w:t>erweitert</w:t>
      </w:r>
      <w:r w:rsidR="005C42C6" w:rsidRPr="00F26B09">
        <w:rPr>
          <w:rFonts w:cs="Arial"/>
          <w:i/>
          <w:szCs w:val="20"/>
          <w:lang w:val="de-DE"/>
        </w:rPr>
        <w:t>.</w:t>
      </w:r>
      <w:r w:rsidR="00D23AEE" w:rsidRPr="00F26B09">
        <w:rPr>
          <w:rFonts w:cs="Arial"/>
          <w:i/>
          <w:szCs w:val="20"/>
          <w:lang w:val="de-DE"/>
        </w:rPr>
        <w:t xml:space="preserve"> So</w:t>
      </w:r>
      <w:r w:rsidR="005C42C6" w:rsidRPr="00F26B09">
        <w:rPr>
          <w:rFonts w:cs="Arial"/>
          <w:i/>
          <w:szCs w:val="20"/>
          <w:lang w:val="de-DE"/>
        </w:rPr>
        <w:t xml:space="preserve"> können wir</w:t>
      </w:r>
      <w:r w:rsidR="000A37CB" w:rsidRPr="00F26B09">
        <w:rPr>
          <w:rFonts w:cs="Arial"/>
          <w:i/>
          <w:szCs w:val="20"/>
          <w:lang w:val="de-DE"/>
        </w:rPr>
        <w:t xml:space="preserve"> </w:t>
      </w:r>
      <w:r w:rsidR="0050268E">
        <w:rPr>
          <w:rFonts w:cs="Arial"/>
          <w:i/>
          <w:szCs w:val="20"/>
          <w:lang w:val="de-DE"/>
        </w:rPr>
        <w:t>hohe</w:t>
      </w:r>
      <w:r w:rsidRPr="00F26B09">
        <w:rPr>
          <w:rFonts w:cs="Arial"/>
          <w:i/>
          <w:szCs w:val="20"/>
          <w:lang w:val="de-DE"/>
        </w:rPr>
        <w:t xml:space="preserve"> Quali</w:t>
      </w:r>
      <w:r w:rsidR="000A37CB" w:rsidRPr="00F26B09">
        <w:rPr>
          <w:rFonts w:cs="Arial"/>
          <w:i/>
          <w:szCs w:val="20"/>
          <w:lang w:val="de-DE"/>
        </w:rPr>
        <w:t>tät</w:t>
      </w:r>
      <w:r w:rsidR="005C42C6" w:rsidRPr="00F26B09">
        <w:rPr>
          <w:rFonts w:cs="Arial"/>
          <w:i/>
          <w:szCs w:val="20"/>
          <w:lang w:val="de-DE"/>
        </w:rPr>
        <w:t xml:space="preserve"> und</w:t>
      </w:r>
      <w:r w:rsidRPr="00F26B09">
        <w:rPr>
          <w:rFonts w:cs="Arial"/>
          <w:i/>
          <w:szCs w:val="20"/>
          <w:lang w:val="de-DE"/>
        </w:rPr>
        <w:t xml:space="preserve"> </w:t>
      </w:r>
      <w:r w:rsidR="005C42C6" w:rsidRPr="00F26B09">
        <w:rPr>
          <w:rFonts w:cs="Arial"/>
          <w:i/>
          <w:szCs w:val="20"/>
          <w:lang w:val="de-DE"/>
        </w:rPr>
        <w:t>eine</w:t>
      </w:r>
      <w:r w:rsidR="000A37CB" w:rsidRPr="00F26B09">
        <w:rPr>
          <w:rFonts w:cs="Arial"/>
          <w:i/>
          <w:szCs w:val="20"/>
          <w:lang w:val="de-DE"/>
        </w:rPr>
        <w:t xml:space="preserve"> </w:t>
      </w:r>
      <w:r w:rsidR="006D7405" w:rsidRPr="00F26B09">
        <w:rPr>
          <w:rFonts w:cs="Arial"/>
          <w:i/>
          <w:szCs w:val="20"/>
          <w:lang w:val="de-DE"/>
        </w:rPr>
        <w:t>lückenlose</w:t>
      </w:r>
      <w:r w:rsidR="000A37CB" w:rsidRPr="00F26B09">
        <w:rPr>
          <w:rFonts w:cs="Arial"/>
          <w:i/>
          <w:szCs w:val="20"/>
          <w:lang w:val="de-DE"/>
        </w:rPr>
        <w:t xml:space="preserve"> </w:t>
      </w:r>
      <w:r w:rsidR="0050268E">
        <w:rPr>
          <w:rFonts w:cs="Arial"/>
          <w:i/>
          <w:szCs w:val="20"/>
          <w:lang w:val="de-DE"/>
        </w:rPr>
        <w:t>Schweißdaten-Dokumentation</w:t>
      </w:r>
      <w:r w:rsidR="000A37CB" w:rsidRPr="00F26B09">
        <w:rPr>
          <w:rFonts w:cs="Arial"/>
          <w:i/>
          <w:szCs w:val="20"/>
          <w:lang w:val="de-DE"/>
        </w:rPr>
        <w:t xml:space="preserve"> s</w:t>
      </w:r>
      <w:r w:rsidR="005C42C6" w:rsidRPr="00F26B09">
        <w:rPr>
          <w:rFonts w:cs="Arial"/>
          <w:i/>
          <w:szCs w:val="20"/>
          <w:lang w:val="de-DE"/>
        </w:rPr>
        <w:t>icherstellen.</w:t>
      </w:r>
      <w:r w:rsidR="00CB210D" w:rsidRPr="00F26B09">
        <w:rPr>
          <w:rFonts w:cs="Arial"/>
          <w:i/>
          <w:szCs w:val="20"/>
          <w:lang w:val="de-DE"/>
        </w:rPr>
        <w:t>“</w:t>
      </w:r>
      <w:r w:rsidR="005C42C6" w:rsidRPr="00F26B09">
        <w:rPr>
          <w:rFonts w:cs="Arial"/>
          <w:i/>
          <w:szCs w:val="20"/>
          <w:lang w:val="de-DE"/>
        </w:rPr>
        <w:t xml:space="preserve"> </w:t>
      </w:r>
    </w:p>
    <w:p w14:paraId="007E2563" w14:textId="77777777" w:rsidR="000706E7" w:rsidRDefault="000706E7" w:rsidP="0010679C">
      <w:pPr>
        <w:spacing w:line="360" w:lineRule="auto"/>
        <w:rPr>
          <w:rFonts w:cs="Arial"/>
          <w:i/>
          <w:szCs w:val="20"/>
          <w:lang w:val="de-DE"/>
        </w:rPr>
      </w:pPr>
    </w:p>
    <w:p w14:paraId="6A04B66B" w14:textId="5D75956D" w:rsidR="007C1DB7" w:rsidRPr="00184888" w:rsidRDefault="006D7405" w:rsidP="0010679C">
      <w:pPr>
        <w:spacing w:line="360" w:lineRule="auto"/>
        <w:rPr>
          <w:rFonts w:cs="Arial"/>
          <w:i/>
          <w:szCs w:val="20"/>
          <w:lang w:val="de-DE"/>
        </w:rPr>
      </w:pPr>
      <w:r w:rsidRPr="00F26B09">
        <w:rPr>
          <w:rFonts w:cs="Arial"/>
          <w:szCs w:val="20"/>
          <w:lang w:val="de-DE"/>
        </w:rPr>
        <w:t xml:space="preserve">Das Prototypen-Zentrum verfügt </w:t>
      </w:r>
      <w:r w:rsidR="00184888">
        <w:rPr>
          <w:rFonts w:cs="Arial"/>
          <w:szCs w:val="20"/>
          <w:lang w:val="de-DE"/>
        </w:rPr>
        <w:t xml:space="preserve">hierfür </w:t>
      </w:r>
      <w:r w:rsidRPr="00F26B09">
        <w:rPr>
          <w:rFonts w:cs="Arial"/>
          <w:szCs w:val="20"/>
          <w:lang w:val="de-DE"/>
        </w:rPr>
        <w:t>unte</w:t>
      </w:r>
      <w:r w:rsidR="00CB210D" w:rsidRPr="00F26B09">
        <w:rPr>
          <w:rFonts w:cs="Arial"/>
          <w:szCs w:val="20"/>
          <w:lang w:val="de-DE"/>
        </w:rPr>
        <w:t>r</w:t>
      </w:r>
      <w:r w:rsidRPr="00F26B09">
        <w:rPr>
          <w:rFonts w:cs="Arial"/>
          <w:szCs w:val="20"/>
          <w:lang w:val="de-DE"/>
        </w:rPr>
        <w:t xml:space="preserve"> anderem über </w:t>
      </w:r>
      <w:r w:rsidR="00E86DD2">
        <w:rPr>
          <w:rFonts w:cs="Arial"/>
          <w:szCs w:val="20"/>
          <w:lang w:val="de-DE"/>
        </w:rPr>
        <w:t>3</w:t>
      </w:r>
      <w:r w:rsidR="00B826F7">
        <w:rPr>
          <w:rFonts w:cs="Arial"/>
          <w:szCs w:val="20"/>
          <w:lang w:val="de-DE"/>
        </w:rPr>
        <w:t>-</w:t>
      </w:r>
      <w:r w:rsidR="00E86DD2">
        <w:rPr>
          <w:rFonts w:cs="Arial"/>
          <w:szCs w:val="20"/>
          <w:lang w:val="de-DE"/>
        </w:rPr>
        <w:t xml:space="preserve">D-Vorrichtungsbau, </w:t>
      </w:r>
      <w:r w:rsidRPr="00F26B09">
        <w:rPr>
          <w:rFonts w:cs="Arial"/>
          <w:szCs w:val="20"/>
          <w:lang w:val="de-DE"/>
        </w:rPr>
        <w:t>3</w:t>
      </w:r>
      <w:r w:rsidR="00B826F7">
        <w:rPr>
          <w:rFonts w:cs="Arial"/>
          <w:szCs w:val="20"/>
          <w:lang w:val="de-DE"/>
        </w:rPr>
        <w:t>-</w:t>
      </w:r>
      <w:r w:rsidRPr="00F26B09">
        <w:rPr>
          <w:rFonts w:cs="Arial"/>
          <w:szCs w:val="20"/>
          <w:lang w:val="de-DE"/>
        </w:rPr>
        <w:t>D</w:t>
      </w:r>
      <w:r w:rsidR="00CB210D" w:rsidRPr="00F26B09">
        <w:rPr>
          <w:rFonts w:cs="Arial"/>
          <w:szCs w:val="20"/>
          <w:lang w:val="de-DE"/>
        </w:rPr>
        <w:t>-</w:t>
      </w:r>
      <w:r w:rsidRPr="00F26B09">
        <w:rPr>
          <w:rFonts w:cs="Arial"/>
          <w:szCs w:val="20"/>
          <w:lang w:val="de-DE"/>
        </w:rPr>
        <w:t>Vermessung</w:t>
      </w:r>
      <w:r w:rsidR="000706E7">
        <w:rPr>
          <w:rFonts w:cs="Arial"/>
          <w:szCs w:val="20"/>
          <w:lang w:val="de-DE"/>
        </w:rPr>
        <w:t xml:space="preserve"> und die Möglichkeit der</w:t>
      </w:r>
      <w:r w:rsidRPr="00F26B09">
        <w:rPr>
          <w:rFonts w:cs="Arial"/>
          <w:szCs w:val="20"/>
          <w:lang w:val="de-DE"/>
        </w:rPr>
        <w:t xml:space="preserve"> </w:t>
      </w:r>
      <w:r w:rsidR="00EB6F4E">
        <w:rPr>
          <w:rFonts w:cs="Arial"/>
          <w:szCs w:val="20"/>
          <w:lang w:val="de-DE"/>
        </w:rPr>
        <w:t>Offline</w:t>
      </w:r>
      <w:r w:rsidR="000706E7">
        <w:rPr>
          <w:rFonts w:cs="Arial"/>
          <w:szCs w:val="20"/>
          <w:lang w:val="de-DE"/>
        </w:rPr>
        <w:t>-</w:t>
      </w:r>
      <w:r w:rsidR="00EB6F4E">
        <w:rPr>
          <w:rFonts w:cs="Arial"/>
          <w:szCs w:val="20"/>
          <w:lang w:val="de-DE"/>
        </w:rPr>
        <w:t>Programmierung inklusive Schweißprozesssimulation</w:t>
      </w:r>
      <w:r w:rsidR="000706E7">
        <w:rPr>
          <w:rFonts w:cs="Arial"/>
          <w:szCs w:val="20"/>
          <w:lang w:val="de-DE"/>
        </w:rPr>
        <w:t xml:space="preserve">. Doch auch </w:t>
      </w:r>
      <w:r w:rsidRPr="00F26B09">
        <w:rPr>
          <w:rFonts w:cs="Arial"/>
          <w:szCs w:val="20"/>
          <w:lang w:val="de-DE"/>
        </w:rPr>
        <w:t>Wärme- und Verzugssimulation, Schweißnahtinspektion, Laser-Nahtsuchkamera</w:t>
      </w:r>
      <w:r w:rsidR="00D23AEE" w:rsidRPr="00F26B09">
        <w:rPr>
          <w:rFonts w:cs="Arial"/>
          <w:szCs w:val="20"/>
          <w:lang w:val="de-DE"/>
        </w:rPr>
        <w:t>, Heiß-Aktiv-Plasmatechnologie</w:t>
      </w:r>
      <w:r w:rsidRPr="00F26B09">
        <w:rPr>
          <w:rFonts w:cs="Arial"/>
          <w:szCs w:val="20"/>
          <w:lang w:val="de-DE"/>
        </w:rPr>
        <w:t xml:space="preserve"> </w:t>
      </w:r>
      <w:r w:rsidR="00124034" w:rsidRPr="00F26B09">
        <w:rPr>
          <w:rFonts w:cs="Arial"/>
          <w:szCs w:val="20"/>
          <w:lang w:val="de-DE"/>
        </w:rPr>
        <w:t>zur Oberflächenreinigung</w:t>
      </w:r>
      <w:r w:rsidR="00124034">
        <w:rPr>
          <w:rFonts w:cs="Arial"/>
          <w:szCs w:val="20"/>
          <w:lang w:val="de-DE"/>
        </w:rPr>
        <w:t xml:space="preserve"> </w:t>
      </w:r>
      <w:r w:rsidR="000706E7">
        <w:rPr>
          <w:rFonts w:cs="Arial"/>
          <w:szCs w:val="20"/>
          <w:lang w:val="de-DE"/>
        </w:rPr>
        <w:t>sowie</w:t>
      </w:r>
      <w:r w:rsidR="00E86DD2">
        <w:rPr>
          <w:rFonts w:cs="Arial"/>
          <w:szCs w:val="20"/>
          <w:lang w:val="de-DE"/>
        </w:rPr>
        <w:t xml:space="preserve"> ein</w:t>
      </w:r>
      <w:r w:rsidR="00184888">
        <w:rPr>
          <w:rFonts w:cs="Arial"/>
          <w:szCs w:val="20"/>
          <w:lang w:val="de-DE"/>
        </w:rPr>
        <w:t xml:space="preserve"> </w:t>
      </w:r>
      <w:r>
        <w:rPr>
          <w:rFonts w:cs="Arial"/>
          <w:szCs w:val="20"/>
          <w:lang w:val="de-DE"/>
        </w:rPr>
        <w:t>Labor</w:t>
      </w:r>
      <w:r w:rsidR="00E86DD2">
        <w:rPr>
          <w:rFonts w:cs="Arial"/>
          <w:szCs w:val="20"/>
          <w:lang w:val="de-DE"/>
        </w:rPr>
        <w:t xml:space="preserve"> für </w:t>
      </w:r>
      <w:r w:rsidR="00F37970">
        <w:rPr>
          <w:rFonts w:cs="Arial"/>
          <w:szCs w:val="20"/>
          <w:lang w:val="de-DE"/>
        </w:rPr>
        <w:t>m</w:t>
      </w:r>
      <w:r w:rsidR="003B143D">
        <w:rPr>
          <w:rFonts w:cs="Arial"/>
          <w:szCs w:val="20"/>
          <w:lang w:val="de-DE"/>
        </w:rPr>
        <w:t>etallograph</w:t>
      </w:r>
      <w:r w:rsidR="00E86DD2">
        <w:rPr>
          <w:rFonts w:cs="Arial"/>
          <w:szCs w:val="20"/>
          <w:lang w:val="de-DE"/>
        </w:rPr>
        <w:t>ische Untersuchungen</w:t>
      </w:r>
      <w:r w:rsidR="000706E7">
        <w:rPr>
          <w:rFonts w:cs="Arial"/>
          <w:szCs w:val="20"/>
          <w:lang w:val="de-DE"/>
        </w:rPr>
        <w:t xml:space="preserve"> gehören zum Standard</w:t>
      </w:r>
      <w:r w:rsidR="00E86DD2">
        <w:rPr>
          <w:rFonts w:cs="Arial"/>
          <w:szCs w:val="20"/>
          <w:lang w:val="de-DE"/>
        </w:rPr>
        <w:t>.</w:t>
      </w:r>
      <w:r>
        <w:rPr>
          <w:rFonts w:cs="Arial"/>
          <w:szCs w:val="20"/>
          <w:lang w:val="de-DE"/>
        </w:rPr>
        <w:t xml:space="preserve"> </w:t>
      </w:r>
      <w:r w:rsidR="00184888">
        <w:rPr>
          <w:rFonts w:cs="Arial"/>
          <w:szCs w:val="20"/>
          <w:lang w:val="de-DE"/>
        </w:rPr>
        <w:t xml:space="preserve">Mit der zukunftsweisenden Software </w:t>
      </w:r>
      <w:r w:rsidR="000706E7">
        <w:rPr>
          <w:rFonts w:cs="Arial"/>
          <w:szCs w:val="20"/>
          <w:lang w:val="de-DE"/>
        </w:rPr>
        <w:t>WeldCube</w:t>
      </w:r>
      <w:r w:rsidR="00B826F7">
        <w:rPr>
          <w:rFonts w:cs="Arial"/>
          <w:szCs w:val="20"/>
          <w:lang w:val="de-DE"/>
        </w:rPr>
        <w:t> </w:t>
      </w:r>
      <w:r w:rsidR="000706E7">
        <w:rPr>
          <w:rFonts w:cs="Arial"/>
          <w:szCs w:val="20"/>
          <w:lang w:val="de-DE"/>
        </w:rPr>
        <w:t xml:space="preserve">– </w:t>
      </w:r>
      <w:r w:rsidR="00184888">
        <w:rPr>
          <w:rFonts w:cs="Arial"/>
          <w:szCs w:val="20"/>
          <w:lang w:val="de-DE"/>
        </w:rPr>
        <w:t>zur Dokumentation und Analyse von Schweißdaten</w:t>
      </w:r>
      <w:r w:rsidR="00B826F7">
        <w:rPr>
          <w:rFonts w:cs="Arial"/>
          <w:szCs w:val="20"/>
          <w:lang w:val="de-DE"/>
        </w:rPr>
        <w:t> </w:t>
      </w:r>
      <w:r w:rsidR="000706E7">
        <w:rPr>
          <w:rFonts w:cs="Arial"/>
          <w:szCs w:val="20"/>
          <w:lang w:val="de-DE"/>
        </w:rPr>
        <w:t>–</w:t>
      </w:r>
      <w:r w:rsidR="00184888">
        <w:rPr>
          <w:rFonts w:cs="Arial"/>
          <w:szCs w:val="20"/>
          <w:lang w:val="de-DE"/>
        </w:rPr>
        <w:t xml:space="preserve"> ermöglicht Fronius,</w:t>
      </w:r>
      <w:r>
        <w:rPr>
          <w:rFonts w:cs="Arial"/>
          <w:szCs w:val="20"/>
          <w:lang w:val="de-DE"/>
        </w:rPr>
        <w:t xml:space="preserve"> die gesamte Bauteilgeschichte detailliert nachzuverfolgen</w:t>
      </w:r>
      <w:r w:rsidR="00CB210D">
        <w:rPr>
          <w:rFonts w:cs="Arial"/>
          <w:szCs w:val="20"/>
          <w:lang w:val="de-DE"/>
        </w:rPr>
        <w:t xml:space="preserve">. </w:t>
      </w:r>
      <w:r w:rsidR="00184888">
        <w:rPr>
          <w:rFonts w:cs="Arial"/>
          <w:szCs w:val="20"/>
          <w:lang w:val="de-DE"/>
        </w:rPr>
        <w:t>Überdies legen die Schweißtechnik-Spezialisten v</w:t>
      </w:r>
      <w:r w:rsidR="00CB210D">
        <w:rPr>
          <w:rFonts w:cs="Arial"/>
          <w:szCs w:val="20"/>
          <w:lang w:val="de-DE"/>
        </w:rPr>
        <w:t xml:space="preserve">on Anfang an </w:t>
      </w:r>
      <w:r w:rsidR="00184888">
        <w:rPr>
          <w:rFonts w:cs="Arial"/>
          <w:szCs w:val="20"/>
          <w:lang w:val="de-DE"/>
        </w:rPr>
        <w:t xml:space="preserve">Wert </w:t>
      </w:r>
      <w:r w:rsidR="00CB210D">
        <w:rPr>
          <w:rFonts w:cs="Arial"/>
          <w:szCs w:val="20"/>
          <w:lang w:val="de-DE"/>
        </w:rPr>
        <w:t xml:space="preserve">auf rationelle, ressourcenschonende und effiziente Fertigung. </w:t>
      </w:r>
    </w:p>
    <w:p w14:paraId="51D71610" w14:textId="77777777" w:rsidR="0010679C" w:rsidRPr="007C1DB7" w:rsidRDefault="0010679C" w:rsidP="0010679C">
      <w:pPr>
        <w:rPr>
          <w:rFonts w:cs="Arial"/>
          <w:szCs w:val="20"/>
          <w:lang w:val="de-DE"/>
        </w:rPr>
      </w:pPr>
    </w:p>
    <w:p w14:paraId="53E0A609" w14:textId="251223BD" w:rsidR="004D4FBF" w:rsidRDefault="00184888" w:rsidP="00F26B09">
      <w:pPr>
        <w:spacing w:line="360" w:lineRule="auto"/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>Bedeutenden Mehrwert</w:t>
      </w:r>
      <w:r w:rsidR="00F10B5F">
        <w:rPr>
          <w:rFonts w:cs="Arial"/>
          <w:szCs w:val="20"/>
          <w:lang w:val="de-DE"/>
        </w:rPr>
        <w:t xml:space="preserve"> bietet d</w:t>
      </w:r>
      <w:r w:rsidR="0010679C">
        <w:rPr>
          <w:rFonts w:cs="Arial"/>
          <w:szCs w:val="20"/>
          <w:lang w:val="de-DE"/>
        </w:rPr>
        <w:t>as Fronius</w:t>
      </w:r>
      <w:r w:rsidR="008E25EB">
        <w:rPr>
          <w:rFonts w:cs="Arial"/>
          <w:szCs w:val="20"/>
          <w:lang w:val="de-DE"/>
        </w:rPr>
        <w:t>-</w:t>
      </w:r>
      <w:r w:rsidR="0010679C">
        <w:rPr>
          <w:rFonts w:cs="Arial"/>
          <w:szCs w:val="20"/>
          <w:lang w:val="de-DE"/>
        </w:rPr>
        <w:t>Prototypen-Zentrum vor allem dann, wenn es um hohe Qualitätsanforderungen</w:t>
      </w:r>
      <w:r w:rsidR="004D4FBF">
        <w:rPr>
          <w:rFonts w:cs="Arial"/>
          <w:szCs w:val="20"/>
          <w:lang w:val="de-DE"/>
        </w:rPr>
        <w:t xml:space="preserve"> und</w:t>
      </w:r>
      <w:r w:rsidR="0010679C">
        <w:rPr>
          <w:rFonts w:cs="Arial"/>
          <w:szCs w:val="20"/>
          <w:lang w:val="de-DE"/>
        </w:rPr>
        <w:t xml:space="preserve"> </w:t>
      </w:r>
      <w:r w:rsidR="00F37970">
        <w:rPr>
          <w:rFonts w:cs="Arial"/>
          <w:szCs w:val="20"/>
          <w:lang w:val="de-DE"/>
        </w:rPr>
        <w:t>effizientere Fertigungsmethoden</w:t>
      </w:r>
      <w:r w:rsidR="004D4FBF">
        <w:rPr>
          <w:rFonts w:cs="Arial"/>
          <w:szCs w:val="20"/>
          <w:lang w:val="de-DE"/>
        </w:rPr>
        <w:t xml:space="preserve"> geht.</w:t>
      </w:r>
      <w:r w:rsidR="00F37970">
        <w:rPr>
          <w:rFonts w:cs="Arial"/>
          <w:szCs w:val="20"/>
          <w:lang w:val="de-DE"/>
        </w:rPr>
        <w:t xml:space="preserve"> </w:t>
      </w:r>
      <w:r w:rsidR="004D4FBF">
        <w:rPr>
          <w:rFonts w:cs="Arial"/>
          <w:szCs w:val="20"/>
          <w:lang w:val="de-DE"/>
        </w:rPr>
        <w:t>G</w:t>
      </w:r>
      <w:r w:rsidR="0010679C">
        <w:rPr>
          <w:rFonts w:cs="Arial"/>
          <w:szCs w:val="20"/>
          <w:lang w:val="de-DE"/>
        </w:rPr>
        <w:t>roße Dimensionen, komplexes Design, enge Zeitpläne oder komplett neue Produkte</w:t>
      </w:r>
      <w:r w:rsidR="008E25EB">
        <w:rPr>
          <w:rFonts w:cs="Arial"/>
          <w:szCs w:val="20"/>
          <w:lang w:val="de-DE"/>
        </w:rPr>
        <w:t> </w:t>
      </w:r>
      <w:r w:rsidR="004D4FBF">
        <w:rPr>
          <w:rFonts w:cs="Arial"/>
          <w:szCs w:val="20"/>
          <w:lang w:val="de-DE"/>
        </w:rPr>
        <w:t>–</w:t>
      </w:r>
      <w:r w:rsidR="00F10B5F">
        <w:rPr>
          <w:rFonts w:cs="Arial"/>
          <w:szCs w:val="20"/>
          <w:lang w:val="de-DE"/>
        </w:rPr>
        <w:t xml:space="preserve"> die besonders intelligente Schweißkonzepte erfordern</w:t>
      </w:r>
      <w:r w:rsidR="008E25EB">
        <w:rPr>
          <w:rFonts w:cs="Arial"/>
          <w:szCs w:val="20"/>
          <w:lang w:val="de-DE"/>
        </w:rPr>
        <w:t> </w:t>
      </w:r>
      <w:r w:rsidR="004D4FBF">
        <w:rPr>
          <w:rFonts w:cs="Arial"/>
          <w:szCs w:val="20"/>
          <w:lang w:val="de-DE"/>
        </w:rPr>
        <w:t>–</w:t>
      </w:r>
      <w:r w:rsidR="0010679C">
        <w:rPr>
          <w:rFonts w:cs="Arial"/>
          <w:szCs w:val="20"/>
          <w:lang w:val="de-DE"/>
        </w:rPr>
        <w:t xml:space="preserve"> </w:t>
      </w:r>
      <w:r w:rsidR="004D4FBF">
        <w:rPr>
          <w:rFonts w:cs="Arial"/>
          <w:szCs w:val="20"/>
          <w:lang w:val="de-DE"/>
        </w:rPr>
        <w:t xml:space="preserve">sind </w:t>
      </w:r>
      <w:r w:rsidR="004D4FBF">
        <w:rPr>
          <w:rFonts w:cs="Arial"/>
          <w:szCs w:val="20"/>
          <w:lang w:val="de-DE"/>
        </w:rPr>
        <w:lastRenderedPageBreak/>
        <w:t>dabei inbegriffen und selbstverständlich</w:t>
      </w:r>
      <w:r w:rsidR="0010679C">
        <w:rPr>
          <w:rFonts w:cs="Arial"/>
          <w:szCs w:val="20"/>
          <w:lang w:val="de-DE"/>
        </w:rPr>
        <w:t xml:space="preserve">. Ebenso begleiten die </w:t>
      </w:r>
      <w:r w:rsidR="00F10B5F">
        <w:rPr>
          <w:rFonts w:cs="Arial"/>
          <w:szCs w:val="20"/>
          <w:lang w:val="de-DE"/>
        </w:rPr>
        <w:t>Schweiß</w:t>
      </w:r>
      <w:r w:rsidR="005D1B5F">
        <w:rPr>
          <w:rFonts w:cs="Arial"/>
          <w:szCs w:val="20"/>
          <w:lang w:val="de-DE"/>
        </w:rPr>
        <w:t>-E</w:t>
      </w:r>
      <w:r w:rsidR="00F10B5F">
        <w:rPr>
          <w:rFonts w:cs="Arial"/>
          <w:szCs w:val="20"/>
          <w:lang w:val="de-DE"/>
        </w:rPr>
        <w:t>xperten beim Umstieg vom</w:t>
      </w:r>
      <w:r w:rsidR="0010679C">
        <w:rPr>
          <w:rFonts w:cs="Arial"/>
          <w:szCs w:val="20"/>
          <w:lang w:val="de-DE"/>
        </w:rPr>
        <w:t xml:space="preserve"> Handschweißen auf </w:t>
      </w:r>
      <w:r w:rsidR="00F10B5F">
        <w:rPr>
          <w:rFonts w:cs="Arial"/>
          <w:szCs w:val="20"/>
          <w:lang w:val="de-DE"/>
        </w:rPr>
        <w:t xml:space="preserve">das </w:t>
      </w:r>
      <w:r w:rsidR="0010679C">
        <w:rPr>
          <w:rFonts w:cs="Arial"/>
          <w:szCs w:val="20"/>
          <w:lang w:val="de-DE"/>
        </w:rPr>
        <w:t>Roboterschweißen</w:t>
      </w:r>
      <w:r w:rsidR="008E25EB">
        <w:rPr>
          <w:rFonts w:cs="Arial"/>
          <w:szCs w:val="20"/>
          <w:lang w:val="de-DE"/>
        </w:rPr>
        <w:t xml:space="preserve"> </w:t>
      </w:r>
      <w:r w:rsidR="004D4FBF">
        <w:rPr>
          <w:rFonts w:cs="Arial"/>
          <w:szCs w:val="20"/>
          <w:lang w:val="de-DE"/>
        </w:rPr>
        <w:t>–</w:t>
      </w:r>
      <w:r w:rsidR="0010679C">
        <w:rPr>
          <w:rFonts w:cs="Arial"/>
          <w:szCs w:val="20"/>
          <w:lang w:val="de-DE"/>
        </w:rPr>
        <w:t xml:space="preserve"> oder wenn neue Materialien </w:t>
      </w:r>
      <w:r w:rsidR="00F10B5F">
        <w:rPr>
          <w:rFonts w:cs="Arial"/>
          <w:szCs w:val="20"/>
          <w:lang w:val="de-DE"/>
        </w:rPr>
        <w:t>beziehungsweise</w:t>
      </w:r>
      <w:r w:rsidR="0010679C">
        <w:rPr>
          <w:rFonts w:cs="Arial"/>
          <w:szCs w:val="20"/>
          <w:lang w:val="de-DE"/>
        </w:rPr>
        <w:t xml:space="preserve"> Schweißprozesse </w:t>
      </w:r>
      <w:r w:rsidR="00F10B5F">
        <w:rPr>
          <w:rFonts w:cs="Arial"/>
          <w:szCs w:val="20"/>
          <w:lang w:val="de-DE"/>
        </w:rPr>
        <w:t>Verwendung finden</w:t>
      </w:r>
      <w:r w:rsidR="0010679C">
        <w:rPr>
          <w:rFonts w:cs="Arial"/>
          <w:szCs w:val="20"/>
          <w:lang w:val="de-DE"/>
        </w:rPr>
        <w:t xml:space="preserve">. </w:t>
      </w:r>
    </w:p>
    <w:p w14:paraId="1DE0BCA3" w14:textId="77777777" w:rsidR="004D4FBF" w:rsidRDefault="004D4FBF" w:rsidP="00F26B09">
      <w:pPr>
        <w:spacing w:line="360" w:lineRule="auto"/>
        <w:rPr>
          <w:rFonts w:cs="Arial"/>
          <w:szCs w:val="20"/>
          <w:lang w:val="de-DE"/>
        </w:rPr>
      </w:pPr>
    </w:p>
    <w:p w14:paraId="437652EE" w14:textId="030E2880" w:rsidR="007C1DB7" w:rsidRDefault="0010679C" w:rsidP="00F26B09">
      <w:pPr>
        <w:spacing w:line="360" w:lineRule="auto"/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 xml:space="preserve">Dies gelang bereits für Kunden aus </w:t>
      </w:r>
      <w:r w:rsidR="00F37970">
        <w:rPr>
          <w:rFonts w:cs="Arial"/>
          <w:szCs w:val="20"/>
          <w:lang w:val="de-DE"/>
        </w:rPr>
        <w:t xml:space="preserve">verschiedensten Branchen, wie der </w:t>
      </w:r>
      <w:r>
        <w:rPr>
          <w:rFonts w:cs="Arial"/>
          <w:szCs w:val="20"/>
          <w:lang w:val="de-DE"/>
        </w:rPr>
        <w:t>Automobil</w:t>
      </w:r>
      <w:r w:rsidR="00F37970">
        <w:rPr>
          <w:rFonts w:cs="Arial"/>
          <w:szCs w:val="20"/>
          <w:lang w:val="de-DE"/>
        </w:rPr>
        <w:t>- und Zuliefererindustrie</w:t>
      </w:r>
      <w:r w:rsidR="00BE6680">
        <w:rPr>
          <w:rFonts w:cs="Arial"/>
          <w:szCs w:val="20"/>
          <w:lang w:val="de-DE"/>
        </w:rPr>
        <w:t xml:space="preserve">, der Raumfahrttechnik, </w:t>
      </w:r>
      <w:r w:rsidR="00A5568F">
        <w:rPr>
          <w:rFonts w:cs="Arial"/>
          <w:szCs w:val="20"/>
          <w:lang w:val="de-DE"/>
        </w:rPr>
        <w:t>der A</w:t>
      </w:r>
      <w:r w:rsidR="002B2CBD">
        <w:rPr>
          <w:rFonts w:cs="Arial"/>
          <w:szCs w:val="20"/>
          <w:lang w:val="de-DE"/>
        </w:rPr>
        <w:t>grar- und Baumaschinenindustrie</w:t>
      </w:r>
      <w:r>
        <w:rPr>
          <w:rFonts w:cs="Arial"/>
          <w:szCs w:val="20"/>
          <w:lang w:val="de-DE"/>
        </w:rPr>
        <w:t xml:space="preserve"> oder für den kommerziellen Transport. Ob Batteriewanne</w:t>
      </w:r>
      <w:r w:rsidR="00BE6680">
        <w:rPr>
          <w:rFonts w:cs="Arial"/>
          <w:szCs w:val="20"/>
          <w:lang w:val="de-DE"/>
        </w:rPr>
        <w:t>n</w:t>
      </w:r>
      <w:r w:rsidR="00A5568F">
        <w:rPr>
          <w:rFonts w:cs="Arial"/>
          <w:szCs w:val="20"/>
          <w:lang w:val="de-DE"/>
        </w:rPr>
        <w:t xml:space="preserve"> für die E-Mobilität</w:t>
      </w:r>
      <w:r>
        <w:rPr>
          <w:rFonts w:cs="Arial"/>
          <w:szCs w:val="20"/>
          <w:lang w:val="de-DE"/>
        </w:rPr>
        <w:t xml:space="preserve">, </w:t>
      </w:r>
      <w:r w:rsidR="00BE6680">
        <w:rPr>
          <w:rFonts w:cs="Arial"/>
          <w:szCs w:val="20"/>
          <w:lang w:val="de-DE"/>
        </w:rPr>
        <w:t>Achsen, Rahmenteile wie auch diver</w:t>
      </w:r>
      <w:r w:rsidR="002B2CBD">
        <w:rPr>
          <w:rFonts w:cs="Arial"/>
          <w:szCs w:val="20"/>
          <w:lang w:val="de-DE"/>
        </w:rPr>
        <w:t xml:space="preserve">se Anwendungen </w:t>
      </w:r>
      <w:r w:rsidR="004D4FBF">
        <w:rPr>
          <w:rFonts w:cs="Arial"/>
          <w:szCs w:val="20"/>
          <w:lang w:val="de-DE"/>
        </w:rPr>
        <w:t>weiterer</w:t>
      </w:r>
      <w:r w:rsidR="00BE6680">
        <w:rPr>
          <w:rFonts w:cs="Arial"/>
          <w:szCs w:val="20"/>
          <w:lang w:val="de-DE"/>
        </w:rPr>
        <w:t xml:space="preserve"> Industriezweige</w:t>
      </w:r>
      <w:r w:rsidR="004D4FBF">
        <w:rPr>
          <w:rFonts w:cs="Arial"/>
          <w:szCs w:val="20"/>
          <w:lang w:val="de-DE"/>
        </w:rPr>
        <w:t>:</w:t>
      </w:r>
      <w:r>
        <w:rPr>
          <w:rFonts w:cs="Arial"/>
          <w:szCs w:val="20"/>
          <w:lang w:val="de-DE"/>
        </w:rPr>
        <w:t xml:space="preserve"> </w:t>
      </w:r>
      <w:r w:rsidR="004D4FBF">
        <w:rPr>
          <w:rFonts w:cs="Arial"/>
          <w:szCs w:val="20"/>
          <w:lang w:val="de-DE"/>
        </w:rPr>
        <w:t>I</w:t>
      </w:r>
      <w:r>
        <w:rPr>
          <w:rFonts w:cs="Arial"/>
          <w:szCs w:val="20"/>
          <w:lang w:val="de-DE"/>
        </w:rPr>
        <w:t xml:space="preserve">m Prototypen-Zentrum können Teile mit bis zu 1.500 kg und einer Dimension von 3 x 2 </w:t>
      </w:r>
      <w:ins w:id="0" w:author="Haslbauer Heidemarie" w:date="2021-12-13T08:57:00Z">
        <w:r w:rsidR="007D1110">
          <w:rPr>
            <w:rFonts w:cs="Arial"/>
            <w:szCs w:val="20"/>
            <w:lang w:val="de-DE"/>
          </w:rPr>
          <w:t>m</w:t>
        </w:r>
        <w:r w:rsidR="007D1110">
          <w:rPr>
            <w:rFonts w:cs="Arial"/>
            <w:szCs w:val="20"/>
            <w:lang w:val="de-DE"/>
          </w:rPr>
          <w:t xml:space="preserve"> </w:t>
        </w:r>
      </w:ins>
      <w:r>
        <w:rPr>
          <w:rFonts w:cs="Arial"/>
          <w:szCs w:val="20"/>
          <w:lang w:val="de-DE"/>
        </w:rPr>
        <w:t xml:space="preserve">gefügt werden. </w:t>
      </w:r>
      <w:r w:rsidR="00D35389" w:rsidRPr="007D1110">
        <w:rPr>
          <w:rFonts w:cs="Arial"/>
          <w:szCs w:val="20"/>
          <w:lang w:val="de-DE"/>
        </w:rPr>
        <w:t>All das mit einer Technologie, die bei Simulation, Prozessüberwachung und Qualitä</w:t>
      </w:r>
      <w:bookmarkStart w:id="1" w:name="_GoBack"/>
      <w:bookmarkEnd w:id="1"/>
      <w:r w:rsidR="00D35389" w:rsidRPr="007D1110">
        <w:rPr>
          <w:rFonts w:cs="Arial"/>
          <w:szCs w:val="20"/>
          <w:lang w:val="de-DE"/>
        </w:rPr>
        <w:t>tskontrolle</w:t>
      </w:r>
      <w:r w:rsidR="00D35389">
        <w:rPr>
          <w:lang w:val="de-AT"/>
        </w:rPr>
        <w:t xml:space="preserve"> weltweit Standards setzt.</w:t>
      </w:r>
    </w:p>
    <w:p w14:paraId="2D585C9D" w14:textId="77777777" w:rsidR="004C3413" w:rsidRDefault="004C3413" w:rsidP="005F4990">
      <w:pPr>
        <w:rPr>
          <w:rFonts w:cs="Arial"/>
          <w:i/>
          <w:szCs w:val="20"/>
          <w:lang w:val="de-DE"/>
        </w:rPr>
      </w:pPr>
    </w:p>
    <w:p w14:paraId="31E5B8F2" w14:textId="7B95357F" w:rsidR="005F4990" w:rsidRPr="00AE2683" w:rsidRDefault="00F70A17" w:rsidP="005F4990">
      <w:pPr>
        <w:rPr>
          <w:rFonts w:cs="Arial"/>
          <w:i/>
          <w:szCs w:val="20"/>
          <w:lang w:val="de-DE"/>
        </w:rPr>
      </w:pPr>
      <w:r>
        <w:rPr>
          <w:rFonts w:cs="Arial"/>
          <w:i/>
          <w:szCs w:val="20"/>
          <w:lang w:val="de-DE"/>
        </w:rPr>
        <w:t>3</w:t>
      </w:r>
      <w:r w:rsidR="0010679C">
        <w:rPr>
          <w:rFonts w:cs="Arial"/>
          <w:i/>
          <w:szCs w:val="20"/>
          <w:lang w:val="de-DE"/>
        </w:rPr>
        <w:t>.</w:t>
      </w:r>
      <w:r w:rsidR="00024F8B">
        <w:rPr>
          <w:rFonts w:cs="Arial"/>
          <w:i/>
          <w:szCs w:val="20"/>
          <w:lang w:val="de-DE"/>
        </w:rPr>
        <w:t>154</w:t>
      </w:r>
      <w:r w:rsidR="006D7405">
        <w:rPr>
          <w:rFonts w:cs="Arial"/>
          <w:i/>
          <w:szCs w:val="20"/>
          <w:lang w:val="de-DE"/>
        </w:rPr>
        <w:t xml:space="preserve"> Zeichen inkl. Leerzeichen</w:t>
      </w:r>
    </w:p>
    <w:p w14:paraId="54F4E172" w14:textId="77777777" w:rsidR="005F4990" w:rsidRDefault="005F4990" w:rsidP="005F4990">
      <w:pPr>
        <w:rPr>
          <w:rFonts w:cs="Arial"/>
          <w:b/>
          <w:szCs w:val="20"/>
          <w:lang w:val="de-DE"/>
        </w:rPr>
      </w:pPr>
    </w:p>
    <w:p w14:paraId="5179C1D5" w14:textId="77777777" w:rsidR="005F4990" w:rsidRDefault="005F4990" w:rsidP="005F4990">
      <w:pPr>
        <w:rPr>
          <w:rFonts w:cs="Arial"/>
          <w:szCs w:val="20"/>
          <w:lang w:val="de-DE"/>
        </w:rPr>
      </w:pPr>
    </w:p>
    <w:p w14:paraId="02FE928D" w14:textId="77777777" w:rsidR="00024F8B" w:rsidRPr="00AC3807" w:rsidRDefault="00024F8B" w:rsidP="00024F8B">
      <w:pPr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>Fotos: Fronius International GmbH, Abdruck honorarfrei</w:t>
      </w:r>
    </w:p>
    <w:p w14:paraId="7B48EE48" w14:textId="77777777" w:rsidR="00024F8B" w:rsidRDefault="00024F8B" w:rsidP="00024F8B">
      <w:pPr>
        <w:rPr>
          <w:rFonts w:cs="Arial"/>
          <w:b/>
          <w:szCs w:val="20"/>
          <w:lang w:val="de-DE"/>
        </w:rPr>
      </w:pPr>
    </w:p>
    <w:p w14:paraId="37EA2FCD" w14:textId="77777777" w:rsidR="00024F8B" w:rsidRDefault="00024F8B" w:rsidP="00024F8B">
      <w:pPr>
        <w:rPr>
          <w:rFonts w:cs="Arial"/>
          <w:b/>
          <w:szCs w:val="20"/>
          <w:lang w:val="de-DE"/>
        </w:rPr>
      </w:pPr>
      <w:r>
        <w:rPr>
          <w:noProof/>
          <w:lang w:val="de-AT" w:eastAsia="de-AT"/>
        </w:rPr>
        <w:drawing>
          <wp:inline distT="0" distB="0" distL="0" distR="0" wp14:anchorId="118B261B" wp14:editId="2241A1F7">
            <wp:extent cx="3140371" cy="2076450"/>
            <wp:effectExtent l="0" t="0" r="317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61791" cy="2090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8AEC1" w14:textId="77777777" w:rsidR="00024F8B" w:rsidRDefault="00024F8B" w:rsidP="00024F8B">
      <w:pPr>
        <w:rPr>
          <w:rFonts w:cs="Arial"/>
          <w:b/>
          <w:szCs w:val="20"/>
          <w:lang w:val="de-DE"/>
        </w:rPr>
      </w:pPr>
    </w:p>
    <w:p w14:paraId="1FB286EA" w14:textId="6732ED70" w:rsidR="00024F8B" w:rsidRDefault="00024F8B" w:rsidP="00024F8B">
      <w:pPr>
        <w:rPr>
          <w:rFonts w:cs="Arial"/>
          <w:sz w:val="18"/>
          <w:szCs w:val="20"/>
          <w:lang w:val="de-DE"/>
        </w:rPr>
      </w:pPr>
      <w:r w:rsidRPr="008A3C23">
        <w:rPr>
          <w:rFonts w:cs="Arial"/>
          <w:sz w:val="18"/>
          <w:szCs w:val="20"/>
          <w:lang w:val="de-DE"/>
        </w:rPr>
        <w:t>Foto 1</w:t>
      </w:r>
      <w:r>
        <w:rPr>
          <w:rFonts w:cs="Arial"/>
          <w:sz w:val="18"/>
          <w:szCs w:val="20"/>
          <w:lang w:val="de-DE"/>
        </w:rPr>
        <w:t xml:space="preserve">: Die Roboter-Schweißzelle verfügt über Hightech-Prozessvarianten von Fronius – wie zum Beispiel Cold Metal Transfer (CMT), Pulse Multi Control (PMC) und Low Spatter Control (LSC). Außerdem über ACERIOS, eine Heiß-Aktiv-Plasma-Technologie zur Oberflächenreinigung. </w:t>
      </w:r>
    </w:p>
    <w:p w14:paraId="1EEE6FB7" w14:textId="77777777" w:rsidR="00024F8B" w:rsidRDefault="00024F8B" w:rsidP="00024F8B">
      <w:pPr>
        <w:rPr>
          <w:rFonts w:cs="Arial"/>
          <w:sz w:val="18"/>
          <w:szCs w:val="20"/>
          <w:lang w:val="de-DE"/>
        </w:rPr>
      </w:pPr>
    </w:p>
    <w:p w14:paraId="3C407581" w14:textId="77777777" w:rsidR="00024F8B" w:rsidRDefault="00024F8B" w:rsidP="00024F8B">
      <w:pPr>
        <w:rPr>
          <w:rFonts w:cs="Arial"/>
          <w:sz w:val="18"/>
          <w:szCs w:val="20"/>
          <w:lang w:val="de-DE"/>
        </w:rPr>
      </w:pPr>
    </w:p>
    <w:p w14:paraId="0FE8AE48" w14:textId="77777777" w:rsidR="00024F8B" w:rsidRDefault="00024F8B" w:rsidP="00024F8B">
      <w:pPr>
        <w:rPr>
          <w:rFonts w:cs="Arial"/>
          <w:sz w:val="18"/>
          <w:szCs w:val="20"/>
          <w:lang w:val="de-DE"/>
        </w:rPr>
      </w:pPr>
      <w:r>
        <w:rPr>
          <w:rFonts w:cs="Arial"/>
          <w:sz w:val="18"/>
          <w:szCs w:val="20"/>
          <w:lang w:val="de-DE"/>
        </w:rPr>
        <w:t xml:space="preserve">  </w:t>
      </w:r>
      <w:r>
        <w:rPr>
          <w:noProof/>
          <w:lang w:val="de-AT" w:eastAsia="de-AT"/>
        </w:rPr>
        <w:drawing>
          <wp:inline distT="0" distB="0" distL="0" distR="0" wp14:anchorId="4AEF577F" wp14:editId="5AFC8A03">
            <wp:extent cx="3102925" cy="2349500"/>
            <wp:effectExtent l="0" t="0" r="254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13183" cy="2357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Arial"/>
          <w:sz w:val="18"/>
          <w:szCs w:val="20"/>
          <w:lang w:val="de-DE"/>
        </w:rPr>
        <w:t xml:space="preserve"> </w:t>
      </w:r>
    </w:p>
    <w:p w14:paraId="161CAB5B" w14:textId="53C837F2" w:rsidR="00024F8B" w:rsidRPr="008A3C23" w:rsidRDefault="00024F8B" w:rsidP="00024F8B">
      <w:pPr>
        <w:rPr>
          <w:rFonts w:cs="Arial"/>
          <w:sz w:val="18"/>
          <w:szCs w:val="20"/>
          <w:lang w:val="de-DE"/>
        </w:rPr>
      </w:pPr>
      <w:r>
        <w:rPr>
          <w:rFonts w:cs="Arial"/>
          <w:sz w:val="18"/>
          <w:szCs w:val="20"/>
          <w:lang w:val="de-DE"/>
        </w:rPr>
        <w:t>Foto 2: In der</w:t>
      </w:r>
      <w:r w:rsidRPr="008A3C23">
        <w:rPr>
          <w:rFonts w:cs="Arial"/>
          <w:sz w:val="18"/>
          <w:szCs w:val="20"/>
          <w:lang w:val="de-DE"/>
        </w:rPr>
        <w:t xml:space="preserve"> Laser</w:t>
      </w:r>
      <w:r>
        <w:rPr>
          <w:rFonts w:cs="Arial"/>
          <w:sz w:val="18"/>
          <w:szCs w:val="20"/>
          <w:lang w:val="de-DE"/>
        </w:rPr>
        <w:t>-</w:t>
      </w:r>
      <w:r w:rsidRPr="008A3C23">
        <w:rPr>
          <w:rFonts w:cs="Arial"/>
          <w:sz w:val="18"/>
          <w:szCs w:val="20"/>
          <w:lang w:val="de-DE"/>
        </w:rPr>
        <w:t>Hybrid</w:t>
      </w:r>
      <w:r>
        <w:rPr>
          <w:rFonts w:cs="Arial"/>
          <w:sz w:val="18"/>
          <w:szCs w:val="20"/>
          <w:lang w:val="de-DE"/>
        </w:rPr>
        <w:t>-</w:t>
      </w:r>
      <w:r w:rsidRPr="008A3C23">
        <w:rPr>
          <w:rFonts w:cs="Arial"/>
          <w:sz w:val="18"/>
          <w:szCs w:val="20"/>
          <w:lang w:val="de-DE"/>
        </w:rPr>
        <w:t>Zelle</w:t>
      </w:r>
      <w:r>
        <w:rPr>
          <w:rFonts w:cs="Arial"/>
          <w:sz w:val="18"/>
          <w:szCs w:val="20"/>
          <w:lang w:val="de-DE"/>
        </w:rPr>
        <w:t xml:space="preserve"> wird ein leistungsstarkes Metall-Schutzgas-Schweißsystem (MSG) mit moderner Lasertechnologie kombiniert. Bei einer Geschwindigkeit von bis zu 8 m/min können somit Komponenten unterschiedlicher Materialien in hoher Qualität – bei gleichzeitig geringem Verzug – verschweißt werden.</w:t>
      </w:r>
    </w:p>
    <w:p w14:paraId="64E68E1C" w14:textId="77777777" w:rsidR="00024F8B" w:rsidRPr="008A3C23" w:rsidRDefault="00024F8B" w:rsidP="00024F8B">
      <w:pPr>
        <w:rPr>
          <w:rFonts w:cs="Arial"/>
          <w:sz w:val="18"/>
          <w:szCs w:val="20"/>
          <w:lang w:val="de-DE"/>
        </w:rPr>
      </w:pPr>
      <w:r>
        <w:rPr>
          <w:noProof/>
          <w:lang w:val="de-AT" w:eastAsia="de-AT"/>
        </w:rPr>
        <w:lastRenderedPageBreak/>
        <w:drawing>
          <wp:inline distT="0" distB="0" distL="0" distR="0" wp14:anchorId="25477DFE" wp14:editId="42B93823">
            <wp:extent cx="3533775" cy="2462934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2462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6B005" w14:textId="77777777" w:rsidR="00024F8B" w:rsidRPr="00216701" w:rsidRDefault="00024F8B" w:rsidP="00024F8B">
      <w:pPr>
        <w:rPr>
          <w:rFonts w:cs="Arial"/>
          <w:sz w:val="18"/>
          <w:szCs w:val="20"/>
          <w:lang w:val="de-DE"/>
        </w:rPr>
      </w:pPr>
      <w:r w:rsidRPr="008A3C23">
        <w:rPr>
          <w:rFonts w:cs="Arial"/>
          <w:sz w:val="18"/>
          <w:szCs w:val="20"/>
          <w:lang w:val="de-DE"/>
        </w:rPr>
        <w:t xml:space="preserve">Foto </w:t>
      </w:r>
      <w:r>
        <w:rPr>
          <w:rFonts w:cs="Arial"/>
          <w:sz w:val="18"/>
          <w:szCs w:val="20"/>
          <w:lang w:val="de-DE"/>
        </w:rPr>
        <w:t>3</w:t>
      </w:r>
      <w:r w:rsidRPr="008A3C23">
        <w:rPr>
          <w:rFonts w:cs="Arial"/>
          <w:sz w:val="18"/>
          <w:szCs w:val="20"/>
          <w:lang w:val="de-DE"/>
        </w:rPr>
        <w:t xml:space="preserve">: </w:t>
      </w:r>
      <w:r>
        <w:rPr>
          <w:rFonts w:cs="Arial"/>
          <w:sz w:val="18"/>
          <w:szCs w:val="20"/>
          <w:lang w:val="de-DE"/>
        </w:rPr>
        <w:t xml:space="preserve">Die </w:t>
      </w:r>
      <w:r w:rsidRPr="009A0FC6">
        <w:rPr>
          <w:rFonts w:cs="Arial"/>
          <w:sz w:val="18"/>
          <w:szCs w:val="20"/>
          <w:lang w:val="de-DE"/>
        </w:rPr>
        <w:t>Pathfinder</w:t>
      </w:r>
      <w:r>
        <w:rPr>
          <w:rFonts w:cs="Arial"/>
          <w:sz w:val="18"/>
          <w:szCs w:val="20"/>
          <w:lang w:val="de-DE"/>
        </w:rPr>
        <w:t xml:space="preserve">-Simulationssoftware ermöglicht bereits in der Vorprojektphase Taktzeitanalysen und die realistische Darstellung kompletter Prozessabläufe. Optimierungen können so frühzeitig umgesetzt werden – was Kosten- und Zeitaufwand minimiert. </w:t>
      </w:r>
    </w:p>
    <w:p w14:paraId="5BFBA694" w14:textId="77777777" w:rsidR="00024F8B" w:rsidRPr="002A2419" w:rsidRDefault="00024F8B" w:rsidP="00024F8B">
      <w:pPr>
        <w:rPr>
          <w:rFonts w:cs="Arial"/>
          <w:sz w:val="18"/>
          <w:szCs w:val="20"/>
          <w:lang w:val="de-AT"/>
        </w:rPr>
      </w:pPr>
    </w:p>
    <w:p w14:paraId="603251DB" w14:textId="77777777" w:rsidR="00024F8B" w:rsidRPr="008A3C23" w:rsidRDefault="00024F8B" w:rsidP="00024F8B">
      <w:pPr>
        <w:rPr>
          <w:rFonts w:cs="Arial"/>
          <w:sz w:val="18"/>
          <w:szCs w:val="20"/>
          <w:lang w:val="de-DE"/>
        </w:rPr>
      </w:pPr>
      <w:r>
        <w:rPr>
          <w:noProof/>
          <w:lang w:val="de-AT" w:eastAsia="de-AT"/>
        </w:rPr>
        <w:drawing>
          <wp:inline distT="0" distB="0" distL="0" distR="0" wp14:anchorId="56AB7FC3" wp14:editId="0C514F02">
            <wp:extent cx="3590555" cy="2258060"/>
            <wp:effectExtent l="0" t="0" r="0" b="889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03171" cy="2265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B3373" w14:textId="77777777" w:rsidR="00024F8B" w:rsidRDefault="00024F8B" w:rsidP="00024F8B">
      <w:pPr>
        <w:rPr>
          <w:rFonts w:cs="Arial"/>
          <w:sz w:val="18"/>
          <w:szCs w:val="20"/>
          <w:lang w:val="de-DE"/>
        </w:rPr>
      </w:pPr>
      <w:r>
        <w:rPr>
          <w:rFonts w:cs="Arial"/>
          <w:sz w:val="18"/>
          <w:szCs w:val="20"/>
          <w:lang w:val="de-DE"/>
        </w:rPr>
        <w:t xml:space="preserve">Foto 4: Für den Prototypen-Vorrichtungsbau sind flexible, modulare 3-D-Aufspann-Systeme vorhanden. Alle Spannkomponenten können zudem virtuell simuliert werden. </w:t>
      </w:r>
    </w:p>
    <w:p w14:paraId="6271840A" w14:textId="77777777" w:rsidR="00024F8B" w:rsidRPr="00162B67" w:rsidRDefault="00024F8B" w:rsidP="00024F8B">
      <w:pPr>
        <w:rPr>
          <w:rFonts w:cs="Arial"/>
          <w:sz w:val="18"/>
          <w:szCs w:val="20"/>
          <w:lang w:val="de-DE"/>
        </w:rPr>
      </w:pPr>
    </w:p>
    <w:p w14:paraId="37E3557D" w14:textId="77777777" w:rsidR="00024F8B" w:rsidRDefault="00024F8B" w:rsidP="00024F8B">
      <w:pPr>
        <w:rPr>
          <w:rFonts w:ascii="inherit" w:eastAsia="Times New Roman" w:hAnsi="inherit" w:cs="Courier New"/>
          <w:color w:val="202124"/>
          <w:sz w:val="42"/>
          <w:szCs w:val="42"/>
          <w:lang w:val="de-DE" w:eastAsia="de-AT"/>
        </w:rPr>
      </w:pPr>
      <w:r>
        <w:rPr>
          <w:noProof/>
          <w:lang w:val="de-AT" w:eastAsia="de-AT"/>
        </w:rPr>
        <w:drawing>
          <wp:inline distT="0" distB="0" distL="0" distR="0" wp14:anchorId="2650BA2C" wp14:editId="0202F78A">
            <wp:extent cx="3598333" cy="2296189"/>
            <wp:effectExtent l="0" t="0" r="2540" b="889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24470" cy="2312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37ECB" w14:textId="77777777" w:rsidR="00024F8B" w:rsidRPr="00162B67" w:rsidRDefault="00024F8B" w:rsidP="00024F8B">
      <w:pPr>
        <w:rPr>
          <w:rFonts w:cs="Arial"/>
          <w:sz w:val="18"/>
          <w:szCs w:val="20"/>
          <w:lang w:val="de-DE"/>
        </w:rPr>
      </w:pPr>
      <w:r w:rsidRPr="00162B67">
        <w:rPr>
          <w:rFonts w:cs="Arial"/>
          <w:sz w:val="18"/>
          <w:szCs w:val="20"/>
          <w:lang w:val="de-DE"/>
        </w:rPr>
        <w:t>Foto 5: Das optische 3</w:t>
      </w:r>
      <w:r>
        <w:rPr>
          <w:rFonts w:cs="Arial"/>
          <w:sz w:val="18"/>
          <w:szCs w:val="20"/>
          <w:lang w:val="de-DE"/>
        </w:rPr>
        <w:t>-</w:t>
      </w:r>
      <w:r w:rsidRPr="00162B67">
        <w:rPr>
          <w:rFonts w:cs="Arial"/>
          <w:sz w:val="18"/>
          <w:szCs w:val="20"/>
          <w:lang w:val="de-DE"/>
        </w:rPr>
        <w:t>D-Vermessungssystem mit hochauflösender Kamera erkennt minimale Abweichungen und Bauteilverzug.</w:t>
      </w:r>
    </w:p>
    <w:p w14:paraId="3DEC41F7" w14:textId="77777777" w:rsidR="00024F8B" w:rsidRPr="00162B67" w:rsidRDefault="00024F8B" w:rsidP="00024F8B">
      <w:pPr>
        <w:rPr>
          <w:rFonts w:cs="Arial"/>
          <w:sz w:val="18"/>
          <w:szCs w:val="20"/>
          <w:lang w:val="de-DE"/>
        </w:rPr>
      </w:pPr>
    </w:p>
    <w:p w14:paraId="2BAB8104" w14:textId="77777777" w:rsidR="00024F8B" w:rsidRDefault="00024F8B" w:rsidP="00024F8B">
      <w:pPr>
        <w:rPr>
          <w:rStyle w:val="Hyperlink"/>
          <w:lang w:val="de-AT"/>
        </w:rPr>
      </w:pPr>
      <w:r>
        <w:rPr>
          <w:rFonts w:cs="Arial"/>
          <w:b/>
          <w:szCs w:val="20"/>
          <w:lang w:val="de-DE"/>
        </w:rPr>
        <w:t xml:space="preserve">Link: </w:t>
      </w:r>
      <w:hyperlink r:id="rId16" w:history="1">
        <w:r w:rsidRPr="007C1DB7">
          <w:rPr>
            <w:rStyle w:val="Hyperlink"/>
            <w:lang w:val="de-AT"/>
          </w:rPr>
          <w:t>Prototypen-Zentrum bei Fronius</w:t>
        </w:r>
      </w:hyperlink>
    </w:p>
    <w:p w14:paraId="6D813996" w14:textId="77777777" w:rsidR="00024F8B" w:rsidRPr="001E10C8" w:rsidRDefault="00024F8B" w:rsidP="00024F8B">
      <w:pPr>
        <w:rPr>
          <w:lang w:val="de-AT" w:eastAsia="en-US"/>
        </w:rPr>
      </w:pPr>
      <w:r w:rsidRPr="001E10C8">
        <w:rPr>
          <w:b/>
          <w:lang w:val="de-AT" w:eastAsia="en-US"/>
        </w:rPr>
        <w:t>Blog:</w:t>
      </w:r>
      <w:r w:rsidRPr="001E10C8">
        <w:rPr>
          <w:lang w:val="de-AT" w:eastAsia="en-US"/>
        </w:rPr>
        <w:t xml:space="preserve"> </w:t>
      </w:r>
      <w:hyperlink r:id="rId17" w:history="1">
        <w:r w:rsidRPr="001E10C8">
          <w:rPr>
            <w:rStyle w:val="Hyperlink"/>
            <w:lang w:val="de-AT" w:eastAsia="en-US"/>
          </w:rPr>
          <w:t>Prototypen-Schweißen auslagern: Mehr Ressourcen für Innovation</w:t>
        </w:r>
      </w:hyperlink>
    </w:p>
    <w:p w14:paraId="7F027713" w14:textId="77777777" w:rsidR="00E96135" w:rsidRPr="00AE2683" w:rsidRDefault="00E96135" w:rsidP="00366C14">
      <w:pPr>
        <w:rPr>
          <w:rFonts w:cs="Arial"/>
          <w:b/>
          <w:szCs w:val="20"/>
          <w:lang w:val="de-DE"/>
        </w:rPr>
      </w:pPr>
    </w:p>
    <w:p w14:paraId="1C9F1156" w14:textId="77777777" w:rsidR="007E312B" w:rsidRPr="00AE2683" w:rsidRDefault="007E312B" w:rsidP="007E312B">
      <w:pPr>
        <w:rPr>
          <w:rFonts w:cs="Arial"/>
          <w:b/>
          <w:szCs w:val="20"/>
          <w:lang w:val="de-DE"/>
        </w:rPr>
      </w:pPr>
    </w:p>
    <w:p w14:paraId="1D68C66B" w14:textId="77777777" w:rsidR="007E312B" w:rsidRPr="00AE2683" w:rsidRDefault="007E312B" w:rsidP="007E312B">
      <w:pPr>
        <w:rPr>
          <w:rFonts w:cs="Arial"/>
          <w:szCs w:val="20"/>
          <w:lang w:val="de-DE"/>
        </w:rPr>
      </w:pPr>
      <w:r w:rsidRPr="00AE2683">
        <w:rPr>
          <w:rFonts w:cs="Arial"/>
          <w:b/>
          <w:szCs w:val="20"/>
          <w:lang w:val="de-DE"/>
        </w:rPr>
        <w:t>Business Unit Perfect Welding</w:t>
      </w:r>
    </w:p>
    <w:p w14:paraId="5790B6DC" w14:textId="77777777" w:rsidR="007E312B" w:rsidRPr="00AE2683" w:rsidRDefault="007E312B" w:rsidP="007E312B">
      <w:pPr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>Fronius Perfect Welding ist Innovati</w:t>
      </w:r>
      <w:r>
        <w:rPr>
          <w:rFonts w:cs="Arial"/>
          <w:szCs w:val="20"/>
          <w:lang w:val="de-DE"/>
        </w:rPr>
        <w:t>onsführer für Lichtbogen</w:t>
      </w:r>
      <w:r w:rsidRPr="00AE2683">
        <w:rPr>
          <w:rFonts w:cs="Arial"/>
          <w:szCs w:val="20"/>
          <w:lang w:val="de-DE"/>
        </w:rPr>
        <w:t xml:space="preserve">schweißen und globaler Marktführer für robotergestütztes Schweißen. Als Systemanbieter realisiert der Bereich Fronius Welding Automation außerdem kundenspezifische automatisierte Schweiß-Komplettlösungen, etwa im Behälterbau oder für Plattierungen im Offshore-Bereich. Stromquellen für manuelle Anwendungen, Schweißzubehör und ein breites Dienstleistungs-Spektrum ergänzen das Portfolio. Mit mehr als 1.000 Vertriebspartnern weltweit ist Fronius Perfect Welding besonders nah am Kunden. </w:t>
      </w:r>
    </w:p>
    <w:p w14:paraId="65C3F468" w14:textId="77777777" w:rsidR="007E312B" w:rsidRPr="00AE2683" w:rsidRDefault="007E312B" w:rsidP="007E312B">
      <w:pPr>
        <w:rPr>
          <w:rFonts w:cs="Arial"/>
          <w:szCs w:val="20"/>
          <w:lang w:val="de-AT"/>
        </w:rPr>
      </w:pPr>
    </w:p>
    <w:p w14:paraId="2984157F" w14:textId="77777777" w:rsidR="007E312B" w:rsidRPr="00AE2683" w:rsidRDefault="007E312B" w:rsidP="007E312B">
      <w:pPr>
        <w:rPr>
          <w:rFonts w:cs="Arial"/>
          <w:b/>
          <w:i/>
          <w:szCs w:val="20"/>
          <w:lang w:val="de-DE"/>
        </w:rPr>
      </w:pPr>
    </w:p>
    <w:p w14:paraId="4B396933" w14:textId="77777777" w:rsidR="00BD0763" w:rsidRPr="00AE2683" w:rsidRDefault="00BD0763" w:rsidP="00BD0763">
      <w:pPr>
        <w:rPr>
          <w:rFonts w:cs="Arial"/>
          <w:szCs w:val="20"/>
          <w:lang w:val="de-AT"/>
        </w:rPr>
      </w:pPr>
      <w:r w:rsidRPr="00AE2683">
        <w:rPr>
          <w:rFonts w:cs="Arial"/>
          <w:b/>
          <w:szCs w:val="20"/>
          <w:lang w:val="de-AT"/>
        </w:rPr>
        <w:t>Fronius International GmbH</w:t>
      </w:r>
    </w:p>
    <w:p w14:paraId="7485AEFA" w14:textId="77777777" w:rsidR="00BD0763" w:rsidRPr="00AE2683" w:rsidRDefault="00BD0763" w:rsidP="00BD0763">
      <w:pPr>
        <w:rPr>
          <w:rFonts w:cs="Arial"/>
          <w:i/>
          <w:szCs w:val="20"/>
          <w:lang w:val="de-DE"/>
        </w:rPr>
      </w:pPr>
      <w:r w:rsidRPr="00AE2683">
        <w:rPr>
          <w:rFonts w:cs="Arial"/>
          <w:szCs w:val="20"/>
          <w:lang w:val="de-DE"/>
        </w:rPr>
        <w:t xml:space="preserve">Fronius International ist ein österreichisches Unternehmen mit Sitz in Pettenbach und weiteren Standorten in Wels, Thalheim, Steinhaus und Sattledt. Die Firma ist mit </w:t>
      </w:r>
      <w:r>
        <w:rPr>
          <w:rFonts w:cs="Arial"/>
          <w:szCs w:val="20"/>
          <w:lang w:val="de-DE"/>
        </w:rPr>
        <w:t xml:space="preserve">5.660 </w:t>
      </w:r>
      <w:r w:rsidRPr="00AE2683">
        <w:rPr>
          <w:rFonts w:cs="Arial"/>
          <w:szCs w:val="20"/>
          <w:lang w:val="de-DE"/>
        </w:rPr>
        <w:t>Mitarbeitern weltweit in den Bereichen Schweißtechnik, Photovoltaik und B</w:t>
      </w:r>
      <w:r>
        <w:rPr>
          <w:rFonts w:cs="Arial"/>
          <w:szCs w:val="20"/>
          <w:lang w:val="de-DE"/>
        </w:rPr>
        <w:t>atterieladetechnik tätig. Mit 36</w:t>
      </w:r>
      <w:r w:rsidRPr="00AE2683">
        <w:rPr>
          <w:rFonts w:cs="Arial"/>
          <w:szCs w:val="20"/>
          <w:lang w:val="de-DE"/>
        </w:rPr>
        <w:t xml:space="preserve"> internationalen Gesellschaften sowie Vertriebspartnern und Repräsentanten in mehr als 60 Ländern erzielt Froniu</w:t>
      </w:r>
      <w:r>
        <w:rPr>
          <w:rFonts w:cs="Arial"/>
          <w:szCs w:val="20"/>
          <w:lang w:val="de-DE"/>
        </w:rPr>
        <w:t>s einen Exportanteil von 92</w:t>
      </w:r>
      <w:r w:rsidRPr="00AE2683">
        <w:rPr>
          <w:rFonts w:cs="Arial"/>
          <w:szCs w:val="20"/>
          <w:lang w:val="de-DE"/>
        </w:rPr>
        <w:t xml:space="preserve"> Prozent. Fortschrittliche Produkte, umfangrei</w:t>
      </w:r>
      <w:r>
        <w:rPr>
          <w:rFonts w:cs="Arial"/>
          <w:szCs w:val="20"/>
          <w:lang w:val="de-DE"/>
        </w:rPr>
        <w:t xml:space="preserve">che Dienstleistungen sowie 1.321 </w:t>
      </w:r>
      <w:r w:rsidRPr="00AE2683">
        <w:rPr>
          <w:rFonts w:cs="Arial"/>
          <w:szCs w:val="20"/>
          <w:lang w:val="de-DE"/>
        </w:rPr>
        <w:t xml:space="preserve">erteilte Patente machen Fronius zum Innovationsführer am Weltmarkt. </w:t>
      </w:r>
    </w:p>
    <w:p w14:paraId="4796AAC6" w14:textId="77777777" w:rsidR="007E312B" w:rsidRPr="00AE2683" w:rsidRDefault="007E312B" w:rsidP="007E312B">
      <w:pPr>
        <w:rPr>
          <w:rFonts w:cs="Arial"/>
          <w:b/>
          <w:szCs w:val="20"/>
          <w:lang w:val="de-DE"/>
        </w:rPr>
      </w:pPr>
    </w:p>
    <w:p w14:paraId="7A2254CE" w14:textId="77777777" w:rsidR="007E312B" w:rsidRPr="00AE2683" w:rsidRDefault="007E312B" w:rsidP="007E312B">
      <w:pPr>
        <w:rPr>
          <w:rFonts w:cs="Arial"/>
          <w:b/>
          <w:szCs w:val="20"/>
          <w:lang w:val="de-DE"/>
        </w:rPr>
      </w:pPr>
    </w:p>
    <w:p w14:paraId="121C4BBD" w14:textId="77777777" w:rsidR="007E312B" w:rsidRPr="00AE2683" w:rsidRDefault="007E312B" w:rsidP="007E312B">
      <w:pPr>
        <w:ind w:right="29"/>
        <w:rPr>
          <w:rFonts w:cs="Arial"/>
          <w:szCs w:val="20"/>
          <w:lang w:val="de-DE"/>
        </w:rPr>
      </w:pPr>
      <w:r w:rsidRPr="00AE2683">
        <w:rPr>
          <w:rFonts w:cs="Arial"/>
          <w:b/>
          <w:szCs w:val="20"/>
          <w:lang w:val="de-DE"/>
        </w:rPr>
        <w:t>Für weitere Informationen wenden Sie sich bitte an:</w:t>
      </w:r>
      <w:r w:rsidRPr="00AE2683">
        <w:rPr>
          <w:rFonts w:cs="Arial"/>
          <w:b/>
          <w:szCs w:val="20"/>
          <w:lang w:val="de-DE"/>
        </w:rPr>
        <w:br/>
      </w:r>
    </w:p>
    <w:p w14:paraId="62925086" w14:textId="77777777" w:rsidR="007E312B" w:rsidRDefault="007E312B" w:rsidP="007E312B">
      <w:pPr>
        <w:pStyle w:val="Textkrper2"/>
        <w:spacing w:after="0" w:line="240" w:lineRule="auto"/>
        <w:ind w:right="29"/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>Deutschland:</w:t>
      </w:r>
    </w:p>
    <w:p w14:paraId="22280DBB" w14:textId="63AB7DAE" w:rsidR="007E312B" w:rsidRDefault="007E312B" w:rsidP="007E312B">
      <w:pPr>
        <w:pStyle w:val="Textkrper2"/>
        <w:spacing w:after="0" w:line="240" w:lineRule="auto"/>
        <w:ind w:right="29"/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 xml:space="preserve">Frau </w:t>
      </w:r>
      <w:r w:rsidR="00C85174">
        <w:rPr>
          <w:rFonts w:cs="Arial"/>
          <w:szCs w:val="20"/>
          <w:lang w:val="de-DE"/>
        </w:rPr>
        <w:t>Judith Schäfer</w:t>
      </w:r>
      <w:r>
        <w:rPr>
          <w:rFonts w:cs="Arial"/>
          <w:szCs w:val="20"/>
          <w:lang w:val="de-DE"/>
        </w:rPr>
        <w:t>, Tel.: +49 6655 91694-</w:t>
      </w:r>
      <w:r w:rsidR="00C85174">
        <w:rPr>
          <w:rFonts w:cs="Arial"/>
          <w:szCs w:val="20"/>
          <w:lang w:val="de-DE"/>
        </w:rPr>
        <w:t>414</w:t>
      </w:r>
      <w:r>
        <w:rPr>
          <w:rFonts w:cs="Arial"/>
          <w:szCs w:val="20"/>
          <w:lang w:val="de-DE"/>
        </w:rPr>
        <w:t>,</w:t>
      </w:r>
    </w:p>
    <w:p w14:paraId="75A38BBB" w14:textId="45015826" w:rsidR="007E312B" w:rsidRDefault="007E312B" w:rsidP="007E312B">
      <w:pPr>
        <w:pStyle w:val="Textkrper2"/>
        <w:spacing w:after="0" w:line="240" w:lineRule="auto"/>
        <w:ind w:right="29"/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 xml:space="preserve">E-Mail: </w:t>
      </w:r>
      <w:hyperlink r:id="rId18" w:history="1">
        <w:r w:rsidR="00C85174">
          <w:rPr>
            <w:rStyle w:val="Hyperlink"/>
            <w:lang w:val="de-DE"/>
          </w:rPr>
          <w:t>schaefer.judith@fronius.com</w:t>
        </w:r>
      </w:hyperlink>
      <w:r>
        <w:rPr>
          <w:color w:val="1F497D"/>
          <w:lang w:val="de-DE"/>
        </w:rPr>
        <w:t xml:space="preserve"> </w:t>
      </w:r>
    </w:p>
    <w:p w14:paraId="1E348C1B" w14:textId="77777777" w:rsidR="007E312B" w:rsidRPr="005B2730" w:rsidRDefault="007E312B" w:rsidP="007E312B">
      <w:pPr>
        <w:autoSpaceDE w:val="0"/>
        <w:autoSpaceDN w:val="0"/>
        <w:rPr>
          <w:rFonts w:cs="Arial"/>
          <w:szCs w:val="20"/>
          <w:lang w:val="de-DE"/>
        </w:rPr>
      </w:pPr>
    </w:p>
    <w:p w14:paraId="60EFB55C" w14:textId="77777777" w:rsidR="007E312B" w:rsidRPr="00AE2683" w:rsidRDefault="007E312B" w:rsidP="007E312B">
      <w:pPr>
        <w:ind w:right="29"/>
        <w:rPr>
          <w:rFonts w:cs="Arial"/>
          <w:i/>
          <w:szCs w:val="20"/>
          <w:lang w:val="pt-BR"/>
        </w:rPr>
      </w:pPr>
      <w:r w:rsidRPr="00AE2683">
        <w:rPr>
          <w:rFonts w:cs="Arial"/>
          <w:szCs w:val="20"/>
          <w:lang w:val="de-DE"/>
        </w:rPr>
        <w:t>Österreich:</w:t>
      </w:r>
      <w:r w:rsidRPr="00AE2683">
        <w:rPr>
          <w:rFonts w:cs="Arial"/>
          <w:szCs w:val="20"/>
          <w:lang w:val="de-DE"/>
        </w:rPr>
        <w:br/>
        <w:t>Frau Ilse Mayrhofer, Tel.</w:t>
      </w:r>
      <w:r>
        <w:rPr>
          <w:rFonts w:cs="Arial"/>
          <w:szCs w:val="20"/>
          <w:lang w:val="de-DE"/>
        </w:rPr>
        <w:t>:</w:t>
      </w:r>
      <w:r w:rsidRPr="00AE2683">
        <w:rPr>
          <w:rFonts w:cs="Arial"/>
          <w:szCs w:val="20"/>
          <w:lang w:val="de-DE"/>
        </w:rPr>
        <w:t xml:space="preserve"> </w:t>
      </w:r>
      <w:r w:rsidRPr="00AE2683">
        <w:rPr>
          <w:rFonts w:cs="Arial"/>
          <w:szCs w:val="20"/>
          <w:lang w:val="pt-BR"/>
        </w:rPr>
        <w:t>+43</w:t>
      </w:r>
      <w:r>
        <w:rPr>
          <w:rFonts w:cs="Arial"/>
          <w:szCs w:val="20"/>
          <w:lang w:val="pt-BR"/>
        </w:rPr>
        <w:t xml:space="preserve"> </w:t>
      </w:r>
      <w:r w:rsidRPr="00AE2683">
        <w:rPr>
          <w:rFonts w:cs="Arial"/>
          <w:szCs w:val="20"/>
          <w:lang w:val="pt-BR"/>
        </w:rPr>
        <w:t>7242</w:t>
      </w:r>
      <w:r>
        <w:rPr>
          <w:rFonts w:cs="Arial"/>
          <w:szCs w:val="20"/>
          <w:lang w:val="pt-BR"/>
        </w:rPr>
        <w:t xml:space="preserve"> </w:t>
      </w:r>
      <w:r w:rsidRPr="00AE2683">
        <w:rPr>
          <w:rFonts w:cs="Arial"/>
          <w:szCs w:val="20"/>
          <w:lang w:val="pt-BR"/>
        </w:rPr>
        <w:t xml:space="preserve">241-4015, </w:t>
      </w:r>
    </w:p>
    <w:p w14:paraId="670D642F" w14:textId="77777777" w:rsidR="007E312B" w:rsidRPr="00AE2683" w:rsidRDefault="007E312B" w:rsidP="007E312B">
      <w:pPr>
        <w:tabs>
          <w:tab w:val="left" w:pos="360"/>
        </w:tabs>
        <w:ind w:right="29"/>
        <w:rPr>
          <w:rFonts w:cs="Arial"/>
          <w:i/>
          <w:iCs/>
          <w:szCs w:val="20"/>
          <w:lang w:val="pt-BR"/>
        </w:rPr>
      </w:pPr>
      <w:r w:rsidRPr="00AE2683">
        <w:rPr>
          <w:rFonts w:cs="Arial"/>
          <w:iCs/>
          <w:szCs w:val="20"/>
          <w:lang w:val="pt-BR"/>
        </w:rPr>
        <w:t xml:space="preserve">E-Mail: </w:t>
      </w:r>
      <w:hyperlink r:id="rId19" w:history="1">
        <w:r w:rsidRPr="00AE2683">
          <w:rPr>
            <w:rFonts w:cs="Arial"/>
            <w:iCs/>
            <w:color w:val="0000FF"/>
            <w:szCs w:val="20"/>
            <w:u w:val="single"/>
            <w:lang w:val="pt-BR"/>
          </w:rPr>
          <w:t>mayrhofer.ilse@fronius.com</w:t>
        </w:r>
      </w:hyperlink>
      <w:r w:rsidRPr="00AE2683">
        <w:rPr>
          <w:rFonts w:cs="Arial"/>
          <w:iCs/>
          <w:szCs w:val="20"/>
          <w:lang w:val="pt-BR"/>
        </w:rPr>
        <w:t xml:space="preserve"> </w:t>
      </w:r>
    </w:p>
    <w:p w14:paraId="07C95025" w14:textId="77777777" w:rsidR="007E312B" w:rsidRPr="00AE2683" w:rsidRDefault="007E312B" w:rsidP="007E312B">
      <w:pPr>
        <w:rPr>
          <w:rFonts w:cs="Arial"/>
          <w:szCs w:val="20"/>
          <w:lang w:val="pt-BR"/>
        </w:rPr>
      </w:pPr>
    </w:p>
    <w:p w14:paraId="51145297" w14:textId="2294E48C" w:rsidR="007E312B" w:rsidRDefault="007E312B" w:rsidP="007E312B">
      <w:pPr>
        <w:rPr>
          <w:rFonts w:cs="Arial"/>
          <w:lang w:val="it-IT"/>
        </w:rPr>
      </w:pPr>
      <w:r>
        <w:rPr>
          <w:rFonts w:cs="Arial"/>
          <w:lang w:val="de-AT"/>
        </w:rPr>
        <w:t>Schweiz:</w:t>
      </w:r>
      <w:r>
        <w:rPr>
          <w:rFonts w:cs="Arial"/>
          <w:lang w:val="de-AT"/>
        </w:rPr>
        <w:br/>
        <w:t>Frau Monique Inderbitzin</w:t>
      </w:r>
      <w:r w:rsidR="005E3338">
        <w:rPr>
          <w:rFonts w:cs="Arial"/>
          <w:lang w:val="de-AT"/>
        </w:rPr>
        <w:t>,</w:t>
      </w:r>
      <w:r>
        <w:rPr>
          <w:rFonts w:cs="Arial"/>
          <w:lang w:val="de-AT"/>
        </w:rPr>
        <w:t xml:space="preserve"> </w:t>
      </w:r>
      <w:r>
        <w:rPr>
          <w:rFonts w:cs="Arial"/>
          <w:lang w:val="de-DE"/>
        </w:rPr>
        <w:t xml:space="preserve">Tel.: </w:t>
      </w:r>
      <w:r w:rsidR="00291F08">
        <w:rPr>
          <w:rFonts w:cs="Arial"/>
          <w:color w:val="262626"/>
          <w:szCs w:val="20"/>
          <w:lang w:val="it-IT" w:eastAsia="de-CH"/>
        </w:rPr>
        <w:t>+41 79</w:t>
      </w:r>
      <w:r>
        <w:rPr>
          <w:rFonts w:cs="Arial"/>
          <w:color w:val="262626"/>
          <w:szCs w:val="20"/>
          <w:lang w:val="it-IT" w:eastAsia="de-CH"/>
        </w:rPr>
        <w:t xml:space="preserve"> 945 76 20</w:t>
      </w:r>
      <w:r>
        <w:rPr>
          <w:rFonts w:cs="Arial"/>
          <w:lang w:val="it-IT"/>
        </w:rPr>
        <w:t xml:space="preserve">, </w:t>
      </w:r>
      <w:r>
        <w:rPr>
          <w:rFonts w:cs="Arial"/>
          <w:lang w:val="it-IT"/>
        </w:rPr>
        <w:br/>
        <w:t xml:space="preserve">E-Mail: </w:t>
      </w:r>
      <w:hyperlink r:id="rId20" w:history="1">
        <w:r>
          <w:rPr>
            <w:rStyle w:val="Hyperlink"/>
            <w:rFonts w:cs="Arial"/>
            <w:szCs w:val="20"/>
            <w:lang w:val="it-IT" w:eastAsia="de-CH"/>
          </w:rPr>
          <w:t>inderbitzin.monique@fronius.com</w:t>
        </w:r>
      </w:hyperlink>
    </w:p>
    <w:p w14:paraId="13B138B6" w14:textId="77777777" w:rsidR="007E312B" w:rsidRPr="00AE2683" w:rsidRDefault="007E312B" w:rsidP="007E312B">
      <w:pPr>
        <w:ind w:right="29"/>
        <w:rPr>
          <w:rFonts w:cs="Arial"/>
          <w:szCs w:val="20"/>
          <w:lang w:val="it-IT"/>
        </w:rPr>
      </w:pPr>
    </w:p>
    <w:p w14:paraId="10D94708" w14:textId="77777777" w:rsidR="007E312B" w:rsidRPr="00AE2683" w:rsidRDefault="007E312B" w:rsidP="007E312B">
      <w:pPr>
        <w:ind w:right="29"/>
        <w:rPr>
          <w:rFonts w:cs="Arial"/>
          <w:szCs w:val="20"/>
          <w:lang w:val="it-IT"/>
        </w:rPr>
      </w:pPr>
    </w:p>
    <w:p w14:paraId="7A86B81F" w14:textId="77777777" w:rsidR="007E312B" w:rsidRPr="00AE2683" w:rsidRDefault="007E312B" w:rsidP="007E312B">
      <w:pPr>
        <w:ind w:right="29"/>
        <w:rPr>
          <w:rFonts w:cs="Arial"/>
          <w:b/>
          <w:szCs w:val="20"/>
          <w:lang w:val="de-DE"/>
        </w:rPr>
      </w:pPr>
      <w:r w:rsidRPr="00AE2683">
        <w:rPr>
          <w:rFonts w:cs="Arial"/>
          <w:b/>
          <w:szCs w:val="20"/>
          <w:lang w:val="de-DE"/>
        </w:rPr>
        <w:t>Bitte senden Sie ein Belegexemplar an unsere Agentur:</w:t>
      </w:r>
    </w:p>
    <w:p w14:paraId="1D5282A3" w14:textId="77777777" w:rsidR="007E312B" w:rsidRPr="00AE2683" w:rsidRDefault="007E312B" w:rsidP="007E312B">
      <w:pPr>
        <w:ind w:right="29"/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>a1kommunikation Schweizer GmbH, Frau Kirsten Ludwig,</w:t>
      </w:r>
    </w:p>
    <w:p w14:paraId="016A66FC" w14:textId="77777777" w:rsidR="007E312B" w:rsidRPr="00AE2683" w:rsidRDefault="007E312B" w:rsidP="007E312B">
      <w:pPr>
        <w:ind w:right="29"/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>Oberdorfstraße 31 A, 70794 Filderstadt,</w:t>
      </w:r>
      <w:r>
        <w:rPr>
          <w:rFonts w:cs="Arial"/>
          <w:szCs w:val="20"/>
          <w:lang w:val="de-DE"/>
        </w:rPr>
        <w:t xml:space="preserve"> Deutschland</w:t>
      </w:r>
    </w:p>
    <w:p w14:paraId="69FD74C3" w14:textId="77777777" w:rsidR="007E312B" w:rsidRPr="00AE2683" w:rsidRDefault="007E312B" w:rsidP="007E312B">
      <w:pPr>
        <w:ind w:right="29"/>
        <w:rPr>
          <w:rFonts w:cs="Arial"/>
          <w:szCs w:val="20"/>
          <w:lang w:val="pt-BR"/>
        </w:rPr>
      </w:pPr>
      <w:r w:rsidRPr="00AE2683">
        <w:rPr>
          <w:rFonts w:cs="Arial"/>
          <w:szCs w:val="20"/>
          <w:lang w:val="pt-BR"/>
        </w:rPr>
        <w:t xml:space="preserve">Tel.: +49 711 9454161-20, E-Mail: </w:t>
      </w:r>
      <w:hyperlink r:id="rId21" w:history="1">
        <w:r w:rsidRPr="00412B21">
          <w:rPr>
            <w:rStyle w:val="Hyperlink"/>
            <w:rFonts w:cs="Arial"/>
            <w:szCs w:val="20"/>
            <w:lang w:val="pt-BR"/>
          </w:rPr>
          <w:t>kirsten.ludwig@a1kommunikation.de</w:t>
        </w:r>
      </w:hyperlink>
    </w:p>
    <w:p w14:paraId="3B7544EB" w14:textId="77777777" w:rsidR="007E312B" w:rsidRDefault="007E312B" w:rsidP="007E312B">
      <w:pPr>
        <w:rPr>
          <w:rFonts w:cs="Arial"/>
          <w:szCs w:val="20"/>
          <w:lang w:val="de-DE"/>
        </w:rPr>
      </w:pPr>
    </w:p>
    <w:p w14:paraId="1CE1B5C7" w14:textId="77777777" w:rsidR="007E312B" w:rsidRPr="009D3B05" w:rsidRDefault="007E312B" w:rsidP="007E312B">
      <w:pPr>
        <w:rPr>
          <w:rFonts w:cs="Arial"/>
          <w:szCs w:val="20"/>
          <w:lang w:val="de-DE"/>
        </w:rPr>
      </w:pPr>
      <w:r w:rsidRPr="009D3B05">
        <w:rPr>
          <w:rFonts w:cs="Arial"/>
          <w:szCs w:val="20"/>
          <w:lang w:val="de-DE"/>
        </w:rPr>
        <w:t>Für weitere spannende Beiträge besuchen Sie unseren Blog unter blog.perfectwelding.fronius.com und folgen Sie uns auf Facebook (froniuswelding), Twitter (froniusintweld), LinkedIn (perfect-welding), Instagram (froniuswelding) und YouTube (froniuswelding)!</w:t>
      </w:r>
    </w:p>
    <w:p w14:paraId="1A0754EF" w14:textId="77777777" w:rsidR="009D3B05" w:rsidRPr="00AE2683" w:rsidRDefault="009D3B05" w:rsidP="00366C14">
      <w:pPr>
        <w:rPr>
          <w:rFonts w:cs="Arial"/>
          <w:szCs w:val="20"/>
          <w:lang w:val="de-DE"/>
        </w:rPr>
      </w:pPr>
    </w:p>
    <w:sectPr w:rsidR="009D3B05" w:rsidRPr="00AE2683" w:rsidSect="00ED0BF7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477181" w16cex:dateUtc="2021-11-23T12:56:00Z"/>
  <w16cex:commentExtensible w16cex:durableId="2547712B" w16cex:dateUtc="2021-11-17T09:37:00Z"/>
  <w16cex:commentExtensible w16cex:durableId="2547712C" w16cex:dateUtc="2021-11-17T11:46:00Z"/>
  <w16cex:commentExtensible w16cex:durableId="254771B8" w16cex:dateUtc="2021-11-23T12:57:00Z"/>
  <w16cex:commentExtensible w16cex:durableId="2547712D" w16cex:dateUtc="2021-11-12T07:33:00Z"/>
  <w16cex:commentExtensible w16cex:durableId="2547712E" w16cex:dateUtc="2021-11-16T16:10:00Z"/>
  <w16cex:commentExtensible w16cex:durableId="2547712F" w16cex:dateUtc="2021-11-16T16:16:00Z"/>
  <w16cex:commentExtensible w16cex:durableId="25477130" w16cex:dateUtc="2021-11-10T13:22:00Z"/>
  <w16cex:commentExtensible w16cex:durableId="25477308" w16cex:dateUtc="2021-11-23T13:02:00Z"/>
  <w16cex:commentExtensible w16cex:durableId="25477131" w16cex:dateUtc="2021-11-16T16:2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253AE18" w16cid:durableId="25477181"/>
  <w16cid:commentId w16cid:paraId="506D14E1" w16cid:durableId="2547712B"/>
  <w16cid:commentId w16cid:paraId="049579CD" w16cid:durableId="2547712C"/>
  <w16cid:commentId w16cid:paraId="311A1760" w16cid:durableId="254771B8"/>
  <w16cid:commentId w16cid:paraId="34C1BBE3" w16cid:durableId="2547712D"/>
  <w16cid:commentId w16cid:paraId="026CE637" w16cid:durableId="2547712E"/>
  <w16cid:commentId w16cid:paraId="5CD301AF" w16cid:durableId="2547712F"/>
  <w16cid:commentId w16cid:paraId="60768AB3" w16cid:durableId="25477130"/>
  <w16cid:commentId w16cid:paraId="2F44E589" w16cid:durableId="25477308"/>
  <w16cid:commentId w16cid:paraId="5C53DA22" w16cid:durableId="2547713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32F5A9" w14:textId="77777777" w:rsidR="006E7C32" w:rsidRDefault="006E7C32" w:rsidP="00B95BF4">
      <w:r>
        <w:separator/>
      </w:r>
    </w:p>
  </w:endnote>
  <w:endnote w:type="continuationSeparator" w:id="0">
    <w:p w14:paraId="09D1472C" w14:textId="77777777" w:rsidR="006E7C32" w:rsidRDefault="006E7C32" w:rsidP="00B9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E1F93F" w14:textId="77777777" w:rsidR="000E0582" w:rsidRPr="00E533E1" w:rsidRDefault="000E0582" w:rsidP="00377B4F">
    <w:pPr>
      <w:tabs>
        <w:tab w:val="right" w:pos="10080"/>
      </w:tabs>
      <w:rPr>
        <w:sz w:val="16"/>
        <w:szCs w:val="16"/>
        <w:lang w:val="de-DE"/>
      </w:rPr>
    </w:pPr>
    <w:r>
      <w:rPr>
        <w:sz w:val="16"/>
        <w:szCs w:val="16"/>
        <w:lang w:val="de-DE"/>
      </w:rPr>
      <w:t>11/2021</w:t>
    </w:r>
    <w:r w:rsidRPr="00E533E1">
      <w:rPr>
        <w:sz w:val="16"/>
        <w:szCs w:val="16"/>
        <w:lang w:val="de-DE"/>
      </w:rPr>
      <w:tab/>
    </w:r>
    <w:r w:rsidRPr="00E533E1">
      <w:rPr>
        <w:sz w:val="16"/>
        <w:szCs w:val="16"/>
      </w:rPr>
      <w:fldChar w:fldCharType="begin"/>
    </w:r>
    <w:r w:rsidRPr="00E533E1">
      <w:rPr>
        <w:sz w:val="16"/>
        <w:szCs w:val="16"/>
      </w:rPr>
      <w:instrText xml:space="preserve"> PAGE </w:instrText>
    </w:r>
    <w:r w:rsidRPr="00E533E1">
      <w:rPr>
        <w:sz w:val="16"/>
        <w:szCs w:val="16"/>
      </w:rPr>
      <w:fldChar w:fldCharType="separate"/>
    </w:r>
    <w:r w:rsidR="007D1110">
      <w:rPr>
        <w:noProof/>
        <w:sz w:val="16"/>
        <w:szCs w:val="16"/>
      </w:rPr>
      <w:t>1</w:t>
    </w:r>
    <w:r w:rsidRPr="00E533E1">
      <w:rPr>
        <w:sz w:val="16"/>
        <w:szCs w:val="16"/>
      </w:rPr>
      <w:fldChar w:fldCharType="end"/>
    </w:r>
    <w:r w:rsidRPr="00E533E1">
      <w:rPr>
        <w:sz w:val="16"/>
        <w:szCs w:val="16"/>
      </w:rPr>
      <w:t>/</w:t>
    </w:r>
    <w:r w:rsidRPr="00E533E1">
      <w:rPr>
        <w:sz w:val="16"/>
        <w:szCs w:val="16"/>
      </w:rPr>
      <w:fldChar w:fldCharType="begin"/>
    </w:r>
    <w:r w:rsidRPr="00E533E1">
      <w:rPr>
        <w:sz w:val="16"/>
        <w:szCs w:val="16"/>
      </w:rPr>
      <w:instrText xml:space="preserve"> NUMPAGES </w:instrText>
    </w:r>
    <w:r w:rsidRPr="00E533E1">
      <w:rPr>
        <w:sz w:val="16"/>
        <w:szCs w:val="16"/>
      </w:rPr>
      <w:fldChar w:fldCharType="separate"/>
    </w:r>
    <w:r w:rsidR="007D1110">
      <w:rPr>
        <w:noProof/>
        <w:sz w:val="16"/>
        <w:szCs w:val="16"/>
      </w:rPr>
      <w:t>4</w:t>
    </w:r>
    <w:r w:rsidRPr="00E533E1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30335D" w14:textId="77777777" w:rsidR="006E7C32" w:rsidRDefault="006E7C32" w:rsidP="00B95BF4">
      <w:r>
        <w:separator/>
      </w:r>
    </w:p>
  </w:footnote>
  <w:footnote w:type="continuationSeparator" w:id="0">
    <w:p w14:paraId="3C5CC2F8" w14:textId="77777777" w:rsidR="006E7C32" w:rsidRDefault="006E7C32" w:rsidP="00B95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F1AF64" w14:textId="77777777" w:rsidR="000E0582" w:rsidRDefault="000E0582"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1" allowOverlap="1" wp14:anchorId="7510B2AE" wp14:editId="1CA3B446">
          <wp:simplePos x="0" y="0"/>
          <wp:positionH relativeFrom="column">
            <wp:posOffset>-790575</wp:posOffset>
          </wp:positionH>
          <wp:positionV relativeFrom="page">
            <wp:posOffset>28575</wp:posOffset>
          </wp:positionV>
          <wp:extent cx="7560310" cy="10692130"/>
          <wp:effectExtent l="0" t="0" r="0" b="0"/>
          <wp:wrapNone/>
          <wp:docPr id="2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3B2C348D"/>
    <w:multiLevelType w:val="multilevel"/>
    <w:tmpl w:val="A1AA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1484387"/>
    <w:multiLevelType w:val="hybridMultilevel"/>
    <w:tmpl w:val="AC68B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Haslbauer Heidemarie">
    <w15:presenceInfo w15:providerId="AD" w15:userId="S-1-5-21-1048473189-2138332362-1341851483-9622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6" w:nlCheck="1" w:checkStyle="0"/>
  <w:activeWritingStyle w:appName="MSWord" w:lang="de-AT" w:vendorID="64" w:dllVersion="6" w:nlCheck="1" w:checkStyle="1"/>
  <w:activeWritingStyle w:appName="MSWord" w:lang="de-DE" w:vendorID="64" w:dllVersion="6" w:nlCheck="1" w:checkStyle="1"/>
  <w:activeWritingStyle w:appName="MSWord" w:lang="en-US" w:vendorID="64" w:dllVersion="6" w:nlCheck="1" w:checkStyle="0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6" w:nlCheck="1" w:checkStyle="1"/>
  <w:activeWritingStyle w:appName="MSWord" w:lang="en-GB" w:vendorID="64" w:dllVersion="6" w:nlCheck="1" w:checkStyle="1"/>
  <w:activeWritingStyle w:appName="MSWord" w:lang="de-DE" w:vendorID="64" w:dllVersion="0" w:nlCheck="1" w:checkStyle="0"/>
  <w:activeWritingStyle w:appName="MSWord" w:lang="de-AT" w:vendorID="64" w:dllVersion="0" w:nlCheck="1" w:checkStyle="0"/>
  <w:activeWritingStyle w:appName="MSWord" w:lang="de-DE" w:vendorID="64" w:dllVersion="131078" w:nlCheck="1" w:checkStyle="1"/>
  <w:activeWritingStyle w:appName="MSWord" w:lang="de-AT" w:vendorID="64" w:dllVersion="131078" w:nlCheck="1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wMja0sDQwN7cwNTFS0lEKTi0uzszPAykwrAUAb4Mm2CwAAAA="/>
  </w:docVars>
  <w:rsids>
    <w:rsidRoot w:val="007054E2"/>
    <w:rsid w:val="00001555"/>
    <w:rsid w:val="000059C2"/>
    <w:rsid w:val="00013DD5"/>
    <w:rsid w:val="00015E66"/>
    <w:rsid w:val="0001648C"/>
    <w:rsid w:val="00023B5C"/>
    <w:rsid w:val="00024F8B"/>
    <w:rsid w:val="00026575"/>
    <w:rsid w:val="0002791D"/>
    <w:rsid w:val="00030F74"/>
    <w:rsid w:val="00035992"/>
    <w:rsid w:val="0004044A"/>
    <w:rsid w:val="00040C3B"/>
    <w:rsid w:val="00054E14"/>
    <w:rsid w:val="000706E7"/>
    <w:rsid w:val="00070925"/>
    <w:rsid w:val="00071283"/>
    <w:rsid w:val="00081016"/>
    <w:rsid w:val="000838A9"/>
    <w:rsid w:val="00086080"/>
    <w:rsid w:val="00086208"/>
    <w:rsid w:val="00087DA0"/>
    <w:rsid w:val="0009057D"/>
    <w:rsid w:val="00090759"/>
    <w:rsid w:val="00094CED"/>
    <w:rsid w:val="00094F48"/>
    <w:rsid w:val="00096552"/>
    <w:rsid w:val="000A1D28"/>
    <w:rsid w:val="000A3028"/>
    <w:rsid w:val="000A37CB"/>
    <w:rsid w:val="000A708E"/>
    <w:rsid w:val="000C13FB"/>
    <w:rsid w:val="000C3F42"/>
    <w:rsid w:val="000C7498"/>
    <w:rsid w:val="000D3094"/>
    <w:rsid w:val="000D316F"/>
    <w:rsid w:val="000D4238"/>
    <w:rsid w:val="000E0582"/>
    <w:rsid w:val="000E27DE"/>
    <w:rsid w:val="000E459D"/>
    <w:rsid w:val="000F1908"/>
    <w:rsid w:val="000F3585"/>
    <w:rsid w:val="000F5430"/>
    <w:rsid w:val="000F6500"/>
    <w:rsid w:val="000F6B85"/>
    <w:rsid w:val="000F7051"/>
    <w:rsid w:val="00104498"/>
    <w:rsid w:val="0010679C"/>
    <w:rsid w:val="00107262"/>
    <w:rsid w:val="00111FB8"/>
    <w:rsid w:val="001147ED"/>
    <w:rsid w:val="001148AA"/>
    <w:rsid w:val="00114FA9"/>
    <w:rsid w:val="00124034"/>
    <w:rsid w:val="00124C08"/>
    <w:rsid w:val="0013069A"/>
    <w:rsid w:val="001310AB"/>
    <w:rsid w:val="00131EA2"/>
    <w:rsid w:val="001343DB"/>
    <w:rsid w:val="00134479"/>
    <w:rsid w:val="0013467D"/>
    <w:rsid w:val="001418FA"/>
    <w:rsid w:val="00142BA2"/>
    <w:rsid w:val="001435E3"/>
    <w:rsid w:val="001530A1"/>
    <w:rsid w:val="00153C92"/>
    <w:rsid w:val="00155F5A"/>
    <w:rsid w:val="00156493"/>
    <w:rsid w:val="00156594"/>
    <w:rsid w:val="001617FB"/>
    <w:rsid w:val="00184888"/>
    <w:rsid w:val="001876C7"/>
    <w:rsid w:val="001A000F"/>
    <w:rsid w:val="001A37E7"/>
    <w:rsid w:val="001B07BA"/>
    <w:rsid w:val="001B31BA"/>
    <w:rsid w:val="001B5A8D"/>
    <w:rsid w:val="001C0A99"/>
    <w:rsid w:val="001C1C9C"/>
    <w:rsid w:val="001C5BCA"/>
    <w:rsid w:val="001C69BE"/>
    <w:rsid w:val="001C796E"/>
    <w:rsid w:val="001D3408"/>
    <w:rsid w:val="001D7DFC"/>
    <w:rsid w:val="001F0A6A"/>
    <w:rsid w:val="001F0CC2"/>
    <w:rsid w:val="001F20B5"/>
    <w:rsid w:val="001F427C"/>
    <w:rsid w:val="0020310E"/>
    <w:rsid w:val="002102E7"/>
    <w:rsid w:val="002219CE"/>
    <w:rsid w:val="00227F9C"/>
    <w:rsid w:val="00230C60"/>
    <w:rsid w:val="00232846"/>
    <w:rsid w:val="00241673"/>
    <w:rsid w:val="00244A05"/>
    <w:rsid w:val="002471BF"/>
    <w:rsid w:val="002509CB"/>
    <w:rsid w:val="00251D20"/>
    <w:rsid w:val="00252702"/>
    <w:rsid w:val="00256BC9"/>
    <w:rsid w:val="00271AE5"/>
    <w:rsid w:val="00275090"/>
    <w:rsid w:val="00276922"/>
    <w:rsid w:val="00280735"/>
    <w:rsid w:val="002820F2"/>
    <w:rsid w:val="00283096"/>
    <w:rsid w:val="00283F1A"/>
    <w:rsid w:val="00291F08"/>
    <w:rsid w:val="002937C4"/>
    <w:rsid w:val="002A1C1A"/>
    <w:rsid w:val="002A21B3"/>
    <w:rsid w:val="002A2E7F"/>
    <w:rsid w:val="002A639C"/>
    <w:rsid w:val="002A7D11"/>
    <w:rsid w:val="002B2873"/>
    <w:rsid w:val="002B2CBD"/>
    <w:rsid w:val="002B2DBC"/>
    <w:rsid w:val="002C5176"/>
    <w:rsid w:val="002C522C"/>
    <w:rsid w:val="002D42FD"/>
    <w:rsid w:val="002D685F"/>
    <w:rsid w:val="002E021F"/>
    <w:rsid w:val="002E0867"/>
    <w:rsid w:val="002E18FC"/>
    <w:rsid w:val="002E6B82"/>
    <w:rsid w:val="002E7136"/>
    <w:rsid w:val="002E7461"/>
    <w:rsid w:val="002F2D30"/>
    <w:rsid w:val="002F35E2"/>
    <w:rsid w:val="002F7894"/>
    <w:rsid w:val="003018AD"/>
    <w:rsid w:val="003038B6"/>
    <w:rsid w:val="00306869"/>
    <w:rsid w:val="00307DAC"/>
    <w:rsid w:val="00310A94"/>
    <w:rsid w:val="0031548A"/>
    <w:rsid w:val="00316BD6"/>
    <w:rsid w:val="00324BC0"/>
    <w:rsid w:val="00327E0E"/>
    <w:rsid w:val="00332262"/>
    <w:rsid w:val="00334AB3"/>
    <w:rsid w:val="00343A86"/>
    <w:rsid w:val="003446A8"/>
    <w:rsid w:val="003505E3"/>
    <w:rsid w:val="00353098"/>
    <w:rsid w:val="00355F53"/>
    <w:rsid w:val="00355F8C"/>
    <w:rsid w:val="003611C7"/>
    <w:rsid w:val="00362007"/>
    <w:rsid w:val="00364594"/>
    <w:rsid w:val="00366C14"/>
    <w:rsid w:val="003723E9"/>
    <w:rsid w:val="00377B4F"/>
    <w:rsid w:val="00391733"/>
    <w:rsid w:val="00397D0F"/>
    <w:rsid w:val="003A5177"/>
    <w:rsid w:val="003A63D8"/>
    <w:rsid w:val="003A6EB3"/>
    <w:rsid w:val="003B143D"/>
    <w:rsid w:val="003B7A33"/>
    <w:rsid w:val="003C36AC"/>
    <w:rsid w:val="003D0102"/>
    <w:rsid w:val="003D4771"/>
    <w:rsid w:val="003E277C"/>
    <w:rsid w:val="003E3D91"/>
    <w:rsid w:val="003E6E14"/>
    <w:rsid w:val="003E7A99"/>
    <w:rsid w:val="003F3A37"/>
    <w:rsid w:val="003F6E14"/>
    <w:rsid w:val="00401432"/>
    <w:rsid w:val="00401A33"/>
    <w:rsid w:val="004021B0"/>
    <w:rsid w:val="0040631C"/>
    <w:rsid w:val="0040782D"/>
    <w:rsid w:val="00411053"/>
    <w:rsid w:val="004111DE"/>
    <w:rsid w:val="0041319E"/>
    <w:rsid w:val="004217B2"/>
    <w:rsid w:val="0043224D"/>
    <w:rsid w:val="00434D2C"/>
    <w:rsid w:val="00437A3C"/>
    <w:rsid w:val="00440FEC"/>
    <w:rsid w:val="00441289"/>
    <w:rsid w:val="00444419"/>
    <w:rsid w:val="00446719"/>
    <w:rsid w:val="00460408"/>
    <w:rsid w:val="0047111E"/>
    <w:rsid w:val="00471CB6"/>
    <w:rsid w:val="00474685"/>
    <w:rsid w:val="00474B5E"/>
    <w:rsid w:val="00475449"/>
    <w:rsid w:val="00475630"/>
    <w:rsid w:val="00480286"/>
    <w:rsid w:val="00493571"/>
    <w:rsid w:val="0049361F"/>
    <w:rsid w:val="0049488D"/>
    <w:rsid w:val="004967C1"/>
    <w:rsid w:val="004A0FE3"/>
    <w:rsid w:val="004A1935"/>
    <w:rsid w:val="004A7309"/>
    <w:rsid w:val="004B097D"/>
    <w:rsid w:val="004B5730"/>
    <w:rsid w:val="004C119D"/>
    <w:rsid w:val="004C3413"/>
    <w:rsid w:val="004C3AFC"/>
    <w:rsid w:val="004C6F64"/>
    <w:rsid w:val="004D096B"/>
    <w:rsid w:val="004D0BF0"/>
    <w:rsid w:val="004D4FBF"/>
    <w:rsid w:val="004D500C"/>
    <w:rsid w:val="004D6BCE"/>
    <w:rsid w:val="004F2481"/>
    <w:rsid w:val="0050081C"/>
    <w:rsid w:val="0050268E"/>
    <w:rsid w:val="0050275D"/>
    <w:rsid w:val="005031ED"/>
    <w:rsid w:val="00503D4D"/>
    <w:rsid w:val="0050529E"/>
    <w:rsid w:val="00505D71"/>
    <w:rsid w:val="0050640D"/>
    <w:rsid w:val="00507067"/>
    <w:rsid w:val="00512ECD"/>
    <w:rsid w:val="00514EB5"/>
    <w:rsid w:val="0052184E"/>
    <w:rsid w:val="00523F83"/>
    <w:rsid w:val="00526889"/>
    <w:rsid w:val="00530445"/>
    <w:rsid w:val="005316D5"/>
    <w:rsid w:val="00535799"/>
    <w:rsid w:val="005358D2"/>
    <w:rsid w:val="0053622F"/>
    <w:rsid w:val="005436F3"/>
    <w:rsid w:val="00543F1A"/>
    <w:rsid w:val="00546D7A"/>
    <w:rsid w:val="005511FB"/>
    <w:rsid w:val="00561C79"/>
    <w:rsid w:val="00572790"/>
    <w:rsid w:val="00573CE9"/>
    <w:rsid w:val="00580D7F"/>
    <w:rsid w:val="00581D30"/>
    <w:rsid w:val="00582A0C"/>
    <w:rsid w:val="00584F0C"/>
    <w:rsid w:val="00585291"/>
    <w:rsid w:val="00585CF4"/>
    <w:rsid w:val="00586FBE"/>
    <w:rsid w:val="00591296"/>
    <w:rsid w:val="00597AD5"/>
    <w:rsid w:val="005A0878"/>
    <w:rsid w:val="005B1EA0"/>
    <w:rsid w:val="005B2730"/>
    <w:rsid w:val="005B4657"/>
    <w:rsid w:val="005B6C47"/>
    <w:rsid w:val="005B7715"/>
    <w:rsid w:val="005C1F23"/>
    <w:rsid w:val="005C2630"/>
    <w:rsid w:val="005C42C6"/>
    <w:rsid w:val="005D1B5F"/>
    <w:rsid w:val="005D4461"/>
    <w:rsid w:val="005D4E30"/>
    <w:rsid w:val="005D71F9"/>
    <w:rsid w:val="005D763E"/>
    <w:rsid w:val="005E3338"/>
    <w:rsid w:val="005E3370"/>
    <w:rsid w:val="005F06F0"/>
    <w:rsid w:val="005F1DF9"/>
    <w:rsid w:val="005F3A52"/>
    <w:rsid w:val="005F4990"/>
    <w:rsid w:val="005F4B4F"/>
    <w:rsid w:val="005F50A4"/>
    <w:rsid w:val="00602052"/>
    <w:rsid w:val="006021F3"/>
    <w:rsid w:val="006028B0"/>
    <w:rsid w:val="006055D5"/>
    <w:rsid w:val="00605FA6"/>
    <w:rsid w:val="00613F12"/>
    <w:rsid w:val="00614684"/>
    <w:rsid w:val="00616271"/>
    <w:rsid w:val="006179C0"/>
    <w:rsid w:val="006202DC"/>
    <w:rsid w:val="006321C6"/>
    <w:rsid w:val="00634414"/>
    <w:rsid w:val="00634499"/>
    <w:rsid w:val="0063630C"/>
    <w:rsid w:val="006449F8"/>
    <w:rsid w:val="00645064"/>
    <w:rsid w:val="006551B5"/>
    <w:rsid w:val="00660A1F"/>
    <w:rsid w:val="00661125"/>
    <w:rsid w:val="00661C95"/>
    <w:rsid w:val="00667BE7"/>
    <w:rsid w:val="0067279E"/>
    <w:rsid w:val="0067612E"/>
    <w:rsid w:val="0067652B"/>
    <w:rsid w:val="00682A69"/>
    <w:rsid w:val="00683548"/>
    <w:rsid w:val="006856C7"/>
    <w:rsid w:val="0068704F"/>
    <w:rsid w:val="006920C3"/>
    <w:rsid w:val="00693D85"/>
    <w:rsid w:val="006A0BBF"/>
    <w:rsid w:val="006A0C98"/>
    <w:rsid w:val="006A148D"/>
    <w:rsid w:val="006A4A1F"/>
    <w:rsid w:val="006A64A3"/>
    <w:rsid w:val="006B154F"/>
    <w:rsid w:val="006B1A76"/>
    <w:rsid w:val="006B3F21"/>
    <w:rsid w:val="006B4539"/>
    <w:rsid w:val="006B60AB"/>
    <w:rsid w:val="006B7917"/>
    <w:rsid w:val="006C051F"/>
    <w:rsid w:val="006C28A6"/>
    <w:rsid w:val="006C310D"/>
    <w:rsid w:val="006C3FD4"/>
    <w:rsid w:val="006C44BF"/>
    <w:rsid w:val="006C5D8F"/>
    <w:rsid w:val="006C7F19"/>
    <w:rsid w:val="006D15E1"/>
    <w:rsid w:val="006D26C9"/>
    <w:rsid w:val="006D55C0"/>
    <w:rsid w:val="006D70C3"/>
    <w:rsid w:val="006D7405"/>
    <w:rsid w:val="006E1B6F"/>
    <w:rsid w:val="006E42AD"/>
    <w:rsid w:val="006E4E66"/>
    <w:rsid w:val="006E6790"/>
    <w:rsid w:val="006E79C1"/>
    <w:rsid w:val="006E7C32"/>
    <w:rsid w:val="006F2500"/>
    <w:rsid w:val="006F478A"/>
    <w:rsid w:val="006F7A43"/>
    <w:rsid w:val="0070323C"/>
    <w:rsid w:val="00703459"/>
    <w:rsid w:val="007054E2"/>
    <w:rsid w:val="007070DC"/>
    <w:rsid w:val="00724449"/>
    <w:rsid w:val="0073594D"/>
    <w:rsid w:val="0075110B"/>
    <w:rsid w:val="00752D0D"/>
    <w:rsid w:val="00753B1F"/>
    <w:rsid w:val="00754111"/>
    <w:rsid w:val="0075596F"/>
    <w:rsid w:val="00765AF4"/>
    <w:rsid w:val="00777B2A"/>
    <w:rsid w:val="00781113"/>
    <w:rsid w:val="0078313C"/>
    <w:rsid w:val="00784186"/>
    <w:rsid w:val="0078545D"/>
    <w:rsid w:val="007857B6"/>
    <w:rsid w:val="007868C7"/>
    <w:rsid w:val="00786A2E"/>
    <w:rsid w:val="00790419"/>
    <w:rsid w:val="007953A4"/>
    <w:rsid w:val="007A2D67"/>
    <w:rsid w:val="007A4863"/>
    <w:rsid w:val="007A5CEE"/>
    <w:rsid w:val="007B1E0D"/>
    <w:rsid w:val="007B2CA0"/>
    <w:rsid w:val="007B4D71"/>
    <w:rsid w:val="007B6C48"/>
    <w:rsid w:val="007C0888"/>
    <w:rsid w:val="007C1AF1"/>
    <w:rsid w:val="007C1DB7"/>
    <w:rsid w:val="007C3424"/>
    <w:rsid w:val="007D1110"/>
    <w:rsid w:val="007D19E2"/>
    <w:rsid w:val="007D2611"/>
    <w:rsid w:val="007D3993"/>
    <w:rsid w:val="007D67AE"/>
    <w:rsid w:val="007D6DD6"/>
    <w:rsid w:val="007D77A3"/>
    <w:rsid w:val="007E1985"/>
    <w:rsid w:val="007E1C61"/>
    <w:rsid w:val="007E312B"/>
    <w:rsid w:val="007E58AC"/>
    <w:rsid w:val="007E6DEE"/>
    <w:rsid w:val="007E762E"/>
    <w:rsid w:val="007E79CE"/>
    <w:rsid w:val="007F2D84"/>
    <w:rsid w:val="007F4338"/>
    <w:rsid w:val="007F4D20"/>
    <w:rsid w:val="007F4F46"/>
    <w:rsid w:val="00810B30"/>
    <w:rsid w:val="00812602"/>
    <w:rsid w:val="00814D6D"/>
    <w:rsid w:val="008229D5"/>
    <w:rsid w:val="00823209"/>
    <w:rsid w:val="008301C8"/>
    <w:rsid w:val="00831368"/>
    <w:rsid w:val="00847093"/>
    <w:rsid w:val="00851C40"/>
    <w:rsid w:val="008527B9"/>
    <w:rsid w:val="008548DC"/>
    <w:rsid w:val="0085519E"/>
    <w:rsid w:val="00855311"/>
    <w:rsid w:val="0085700F"/>
    <w:rsid w:val="00857BEC"/>
    <w:rsid w:val="00861823"/>
    <w:rsid w:val="00864455"/>
    <w:rsid w:val="00864876"/>
    <w:rsid w:val="00866314"/>
    <w:rsid w:val="00867A57"/>
    <w:rsid w:val="00867D31"/>
    <w:rsid w:val="0087082E"/>
    <w:rsid w:val="0087310D"/>
    <w:rsid w:val="008758D5"/>
    <w:rsid w:val="0088714F"/>
    <w:rsid w:val="00887552"/>
    <w:rsid w:val="0089154A"/>
    <w:rsid w:val="008967EF"/>
    <w:rsid w:val="00896E4F"/>
    <w:rsid w:val="008A2AB3"/>
    <w:rsid w:val="008A31FD"/>
    <w:rsid w:val="008B2945"/>
    <w:rsid w:val="008B523F"/>
    <w:rsid w:val="008B597B"/>
    <w:rsid w:val="008C15B9"/>
    <w:rsid w:val="008C56E6"/>
    <w:rsid w:val="008D4A91"/>
    <w:rsid w:val="008D5701"/>
    <w:rsid w:val="008D6CF2"/>
    <w:rsid w:val="008D72A4"/>
    <w:rsid w:val="008E04ED"/>
    <w:rsid w:val="008E25EB"/>
    <w:rsid w:val="008E2E3F"/>
    <w:rsid w:val="008E3435"/>
    <w:rsid w:val="008E6B74"/>
    <w:rsid w:val="008E6CC7"/>
    <w:rsid w:val="008E7EBC"/>
    <w:rsid w:val="008E7F7E"/>
    <w:rsid w:val="008F45B7"/>
    <w:rsid w:val="008F4F74"/>
    <w:rsid w:val="00901EC5"/>
    <w:rsid w:val="0090692F"/>
    <w:rsid w:val="009123C3"/>
    <w:rsid w:val="009140E1"/>
    <w:rsid w:val="00914F5E"/>
    <w:rsid w:val="0091698B"/>
    <w:rsid w:val="009206BE"/>
    <w:rsid w:val="00920C8A"/>
    <w:rsid w:val="00921A4F"/>
    <w:rsid w:val="009249EB"/>
    <w:rsid w:val="0092535C"/>
    <w:rsid w:val="00925AC5"/>
    <w:rsid w:val="009264FE"/>
    <w:rsid w:val="00930208"/>
    <w:rsid w:val="0093389E"/>
    <w:rsid w:val="00937330"/>
    <w:rsid w:val="0094124B"/>
    <w:rsid w:val="0094212E"/>
    <w:rsid w:val="00944F89"/>
    <w:rsid w:val="0094770B"/>
    <w:rsid w:val="00951699"/>
    <w:rsid w:val="00953EF9"/>
    <w:rsid w:val="00954976"/>
    <w:rsid w:val="00954F03"/>
    <w:rsid w:val="00956D40"/>
    <w:rsid w:val="00957486"/>
    <w:rsid w:val="00961EE8"/>
    <w:rsid w:val="009655DF"/>
    <w:rsid w:val="00977F64"/>
    <w:rsid w:val="00982602"/>
    <w:rsid w:val="0098454E"/>
    <w:rsid w:val="00987201"/>
    <w:rsid w:val="009A0F98"/>
    <w:rsid w:val="009A2721"/>
    <w:rsid w:val="009A385C"/>
    <w:rsid w:val="009A3D7F"/>
    <w:rsid w:val="009A659A"/>
    <w:rsid w:val="009B0C49"/>
    <w:rsid w:val="009B6017"/>
    <w:rsid w:val="009B7DB3"/>
    <w:rsid w:val="009C2A23"/>
    <w:rsid w:val="009C6595"/>
    <w:rsid w:val="009D1C43"/>
    <w:rsid w:val="009D3020"/>
    <w:rsid w:val="009D3B05"/>
    <w:rsid w:val="009D546A"/>
    <w:rsid w:val="009E7629"/>
    <w:rsid w:val="009F052C"/>
    <w:rsid w:val="009F588B"/>
    <w:rsid w:val="00A02819"/>
    <w:rsid w:val="00A033DC"/>
    <w:rsid w:val="00A10C62"/>
    <w:rsid w:val="00A12189"/>
    <w:rsid w:val="00A127AC"/>
    <w:rsid w:val="00A13E13"/>
    <w:rsid w:val="00A13E46"/>
    <w:rsid w:val="00A177A4"/>
    <w:rsid w:val="00A206DD"/>
    <w:rsid w:val="00A21C2F"/>
    <w:rsid w:val="00A30775"/>
    <w:rsid w:val="00A31B22"/>
    <w:rsid w:val="00A3435F"/>
    <w:rsid w:val="00A35021"/>
    <w:rsid w:val="00A3596C"/>
    <w:rsid w:val="00A418C3"/>
    <w:rsid w:val="00A421B3"/>
    <w:rsid w:val="00A43F0E"/>
    <w:rsid w:val="00A45AFF"/>
    <w:rsid w:val="00A470BC"/>
    <w:rsid w:val="00A477F8"/>
    <w:rsid w:val="00A518D4"/>
    <w:rsid w:val="00A52229"/>
    <w:rsid w:val="00A52F6D"/>
    <w:rsid w:val="00A55395"/>
    <w:rsid w:val="00A5568F"/>
    <w:rsid w:val="00A6074A"/>
    <w:rsid w:val="00A63BCE"/>
    <w:rsid w:val="00A64948"/>
    <w:rsid w:val="00A65340"/>
    <w:rsid w:val="00A665F1"/>
    <w:rsid w:val="00A72F91"/>
    <w:rsid w:val="00A73AE6"/>
    <w:rsid w:val="00A75DB8"/>
    <w:rsid w:val="00A81D73"/>
    <w:rsid w:val="00A915A8"/>
    <w:rsid w:val="00A917CC"/>
    <w:rsid w:val="00A93EBF"/>
    <w:rsid w:val="00A94A40"/>
    <w:rsid w:val="00A97D31"/>
    <w:rsid w:val="00AA09C7"/>
    <w:rsid w:val="00AA5B76"/>
    <w:rsid w:val="00AA6706"/>
    <w:rsid w:val="00AA7D2B"/>
    <w:rsid w:val="00AB0765"/>
    <w:rsid w:val="00AC0841"/>
    <w:rsid w:val="00AC0ED3"/>
    <w:rsid w:val="00AC2295"/>
    <w:rsid w:val="00AC692C"/>
    <w:rsid w:val="00AD522E"/>
    <w:rsid w:val="00AE2683"/>
    <w:rsid w:val="00AE3217"/>
    <w:rsid w:val="00AE3B8B"/>
    <w:rsid w:val="00AE4FDE"/>
    <w:rsid w:val="00AE7D2A"/>
    <w:rsid w:val="00AF0660"/>
    <w:rsid w:val="00AF1207"/>
    <w:rsid w:val="00B012A7"/>
    <w:rsid w:val="00B022DD"/>
    <w:rsid w:val="00B0236C"/>
    <w:rsid w:val="00B049E9"/>
    <w:rsid w:val="00B05401"/>
    <w:rsid w:val="00B057A5"/>
    <w:rsid w:val="00B061B5"/>
    <w:rsid w:val="00B06B29"/>
    <w:rsid w:val="00B10F3A"/>
    <w:rsid w:val="00B1359E"/>
    <w:rsid w:val="00B15B5E"/>
    <w:rsid w:val="00B24ED1"/>
    <w:rsid w:val="00B35687"/>
    <w:rsid w:val="00B37A98"/>
    <w:rsid w:val="00B5396C"/>
    <w:rsid w:val="00B5795E"/>
    <w:rsid w:val="00B63F95"/>
    <w:rsid w:val="00B65FDD"/>
    <w:rsid w:val="00B67CCD"/>
    <w:rsid w:val="00B74177"/>
    <w:rsid w:val="00B75595"/>
    <w:rsid w:val="00B775D3"/>
    <w:rsid w:val="00B826F7"/>
    <w:rsid w:val="00B8748D"/>
    <w:rsid w:val="00B903D3"/>
    <w:rsid w:val="00B95BF4"/>
    <w:rsid w:val="00BA28C8"/>
    <w:rsid w:val="00BA5CBF"/>
    <w:rsid w:val="00BA5FCE"/>
    <w:rsid w:val="00BA66C1"/>
    <w:rsid w:val="00BA67A4"/>
    <w:rsid w:val="00BB0CEC"/>
    <w:rsid w:val="00BB20D2"/>
    <w:rsid w:val="00BB3236"/>
    <w:rsid w:val="00BB4BD4"/>
    <w:rsid w:val="00BB4E54"/>
    <w:rsid w:val="00BB7477"/>
    <w:rsid w:val="00BB78D3"/>
    <w:rsid w:val="00BC0C1A"/>
    <w:rsid w:val="00BC1981"/>
    <w:rsid w:val="00BC3DE2"/>
    <w:rsid w:val="00BC5873"/>
    <w:rsid w:val="00BD0763"/>
    <w:rsid w:val="00BD198A"/>
    <w:rsid w:val="00BD373F"/>
    <w:rsid w:val="00BD76F3"/>
    <w:rsid w:val="00BE0271"/>
    <w:rsid w:val="00BE4542"/>
    <w:rsid w:val="00BE6680"/>
    <w:rsid w:val="00BF3E9E"/>
    <w:rsid w:val="00BF54BA"/>
    <w:rsid w:val="00C0305A"/>
    <w:rsid w:val="00C06AAE"/>
    <w:rsid w:val="00C1145E"/>
    <w:rsid w:val="00C13437"/>
    <w:rsid w:val="00C134A0"/>
    <w:rsid w:val="00C177F8"/>
    <w:rsid w:val="00C209A3"/>
    <w:rsid w:val="00C212E7"/>
    <w:rsid w:val="00C21E81"/>
    <w:rsid w:val="00C22A3C"/>
    <w:rsid w:val="00C24BFB"/>
    <w:rsid w:val="00C24EAB"/>
    <w:rsid w:val="00C2537D"/>
    <w:rsid w:val="00C30F69"/>
    <w:rsid w:val="00C3770B"/>
    <w:rsid w:val="00C407C2"/>
    <w:rsid w:val="00C419E7"/>
    <w:rsid w:val="00C45A1C"/>
    <w:rsid w:val="00C532CE"/>
    <w:rsid w:val="00C53909"/>
    <w:rsid w:val="00C53BD1"/>
    <w:rsid w:val="00C55993"/>
    <w:rsid w:val="00C57436"/>
    <w:rsid w:val="00C637B5"/>
    <w:rsid w:val="00C63C38"/>
    <w:rsid w:val="00C6508F"/>
    <w:rsid w:val="00C65E61"/>
    <w:rsid w:val="00C81A69"/>
    <w:rsid w:val="00C8306E"/>
    <w:rsid w:val="00C85174"/>
    <w:rsid w:val="00C85552"/>
    <w:rsid w:val="00C90D12"/>
    <w:rsid w:val="00C92968"/>
    <w:rsid w:val="00C960EB"/>
    <w:rsid w:val="00C9757D"/>
    <w:rsid w:val="00CA3FA6"/>
    <w:rsid w:val="00CA7A2E"/>
    <w:rsid w:val="00CB210D"/>
    <w:rsid w:val="00CC367E"/>
    <w:rsid w:val="00CC3B16"/>
    <w:rsid w:val="00CD2538"/>
    <w:rsid w:val="00CD4666"/>
    <w:rsid w:val="00CD4EA0"/>
    <w:rsid w:val="00CD5D53"/>
    <w:rsid w:val="00CD6B45"/>
    <w:rsid w:val="00CE0304"/>
    <w:rsid w:val="00CE0398"/>
    <w:rsid w:val="00CE09B7"/>
    <w:rsid w:val="00CE1CA4"/>
    <w:rsid w:val="00CF3801"/>
    <w:rsid w:val="00CF4DDA"/>
    <w:rsid w:val="00CF58F7"/>
    <w:rsid w:val="00D005FA"/>
    <w:rsid w:val="00D016F6"/>
    <w:rsid w:val="00D02E19"/>
    <w:rsid w:val="00D04925"/>
    <w:rsid w:val="00D04F62"/>
    <w:rsid w:val="00D102B6"/>
    <w:rsid w:val="00D10347"/>
    <w:rsid w:val="00D10D39"/>
    <w:rsid w:val="00D11224"/>
    <w:rsid w:val="00D15FC3"/>
    <w:rsid w:val="00D17187"/>
    <w:rsid w:val="00D23AEE"/>
    <w:rsid w:val="00D244AC"/>
    <w:rsid w:val="00D32961"/>
    <w:rsid w:val="00D35389"/>
    <w:rsid w:val="00D37056"/>
    <w:rsid w:val="00D40700"/>
    <w:rsid w:val="00D44972"/>
    <w:rsid w:val="00D46504"/>
    <w:rsid w:val="00D541DB"/>
    <w:rsid w:val="00D55915"/>
    <w:rsid w:val="00D60FF1"/>
    <w:rsid w:val="00D6121D"/>
    <w:rsid w:val="00D66911"/>
    <w:rsid w:val="00D67A69"/>
    <w:rsid w:val="00D71774"/>
    <w:rsid w:val="00D72B0E"/>
    <w:rsid w:val="00D73F90"/>
    <w:rsid w:val="00D8281E"/>
    <w:rsid w:val="00D82D37"/>
    <w:rsid w:val="00D8729C"/>
    <w:rsid w:val="00D90562"/>
    <w:rsid w:val="00D9700C"/>
    <w:rsid w:val="00DA47C2"/>
    <w:rsid w:val="00DA654E"/>
    <w:rsid w:val="00DB70A4"/>
    <w:rsid w:val="00DB7613"/>
    <w:rsid w:val="00DB7F1B"/>
    <w:rsid w:val="00DC3457"/>
    <w:rsid w:val="00DC4AE7"/>
    <w:rsid w:val="00DC6576"/>
    <w:rsid w:val="00DC72A3"/>
    <w:rsid w:val="00DD1940"/>
    <w:rsid w:val="00DD3488"/>
    <w:rsid w:val="00DE0B25"/>
    <w:rsid w:val="00DE116D"/>
    <w:rsid w:val="00DE2C6B"/>
    <w:rsid w:val="00DF12B6"/>
    <w:rsid w:val="00DF5B43"/>
    <w:rsid w:val="00DF5CF7"/>
    <w:rsid w:val="00E01A2F"/>
    <w:rsid w:val="00E02EEA"/>
    <w:rsid w:val="00E03620"/>
    <w:rsid w:val="00E04F19"/>
    <w:rsid w:val="00E06BD4"/>
    <w:rsid w:val="00E07803"/>
    <w:rsid w:val="00E1755E"/>
    <w:rsid w:val="00E21745"/>
    <w:rsid w:val="00E24368"/>
    <w:rsid w:val="00E2736B"/>
    <w:rsid w:val="00E27CFF"/>
    <w:rsid w:val="00E354C0"/>
    <w:rsid w:val="00E35A6B"/>
    <w:rsid w:val="00E444C2"/>
    <w:rsid w:val="00E44BEA"/>
    <w:rsid w:val="00E450EA"/>
    <w:rsid w:val="00E46C03"/>
    <w:rsid w:val="00E5311A"/>
    <w:rsid w:val="00E533E1"/>
    <w:rsid w:val="00E552D7"/>
    <w:rsid w:val="00E557E1"/>
    <w:rsid w:val="00E55B6C"/>
    <w:rsid w:val="00E56B02"/>
    <w:rsid w:val="00E60C28"/>
    <w:rsid w:val="00E61BB3"/>
    <w:rsid w:val="00E62F25"/>
    <w:rsid w:val="00E632C0"/>
    <w:rsid w:val="00E65D3D"/>
    <w:rsid w:val="00E67AA0"/>
    <w:rsid w:val="00E67D63"/>
    <w:rsid w:val="00E718BB"/>
    <w:rsid w:val="00E72ABB"/>
    <w:rsid w:val="00E80A2F"/>
    <w:rsid w:val="00E80BB2"/>
    <w:rsid w:val="00E819CC"/>
    <w:rsid w:val="00E83BBF"/>
    <w:rsid w:val="00E84BE1"/>
    <w:rsid w:val="00E86DD2"/>
    <w:rsid w:val="00E950F5"/>
    <w:rsid w:val="00E96135"/>
    <w:rsid w:val="00EA02AD"/>
    <w:rsid w:val="00EA0F9B"/>
    <w:rsid w:val="00EA39C3"/>
    <w:rsid w:val="00EA527E"/>
    <w:rsid w:val="00EA6A5C"/>
    <w:rsid w:val="00EA77B3"/>
    <w:rsid w:val="00EB1024"/>
    <w:rsid w:val="00EB68AA"/>
    <w:rsid w:val="00EB6F4E"/>
    <w:rsid w:val="00EC0EC2"/>
    <w:rsid w:val="00EC30B1"/>
    <w:rsid w:val="00EC3896"/>
    <w:rsid w:val="00EC5C9B"/>
    <w:rsid w:val="00EC69CF"/>
    <w:rsid w:val="00ED0BF7"/>
    <w:rsid w:val="00ED1039"/>
    <w:rsid w:val="00ED4FC0"/>
    <w:rsid w:val="00EE2FFE"/>
    <w:rsid w:val="00EE4D87"/>
    <w:rsid w:val="00EE5573"/>
    <w:rsid w:val="00EE6653"/>
    <w:rsid w:val="00EE6AE4"/>
    <w:rsid w:val="00EF08B6"/>
    <w:rsid w:val="00EF2EC5"/>
    <w:rsid w:val="00EF67DB"/>
    <w:rsid w:val="00EF6B4E"/>
    <w:rsid w:val="00EF7D7C"/>
    <w:rsid w:val="00EF7DAD"/>
    <w:rsid w:val="00F01BCB"/>
    <w:rsid w:val="00F05977"/>
    <w:rsid w:val="00F10B5F"/>
    <w:rsid w:val="00F10C37"/>
    <w:rsid w:val="00F13FB4"/>
    <w:rsid w:val="00F202C1"/>
    <w:rsid w:val="00F22951"/>
    <w:rsid w:val="00F26B09"/>
    <w:rsid w:val="00F26FBE"/>
    <w:rsid w:val="00F360FB"/>
    <w:rsid w:val="00F36386"/>
    <w:rsid w:val="00F37970"/>
    <w:rsid w:val="00F40365"/>
    <w:rsid w:val="00F42A07"/>
    <w:rsid w:val="00F45FDD"/>
    <w:rsid w:val="00F5063F"/>
    <w:rsid w:val="00F54630"/>
    <w:rsid w:val="00F56C05"/>
    <w:rsid w:val="00F60E2C"/>
    <w:rsid w:val="00F67458"/>
    <w:rsid w:val="00F70699"/>
    <w:rsid w:val="00F70A17"/>
    <w:rsid w:val="00F716D8"/>
    <w:rsid w:val="00F739C2"/>
    <w:rsid w:val="00F7728B"/>
    <w:rsid w:val="00F81C11"/>
    <w:rsid w:val="00F859A7"/>
    <w:rsid w:val="00F908AE"/>
    <w:rsid w:val="00F91ACD"/>
    <w:rsid w:val="00F91EE3"/>
    <w:rsid w:val="00FA15B6"/>
    <w:rsid w:val="00FA4D17"/>
    <w:rsid w:val="00FA58CF"/>
    <w:rsid w:val="00FA7BF0"/>
    <w:rsid w:val="00FA7EFE"/>
    <w:rsid w:val="00FB3824"/>
    <w:rsid w:val="00FB4B50"/>
    <w:rsid w:val="00FB6670"/>
    <w:rsid w:val="00FB694F"/>
    <w:rsid w:val="00FB6B54"/>
    <w:rsid w:val="00FC21B6"/>
    <w:rsid w:val="00FC3020"/>
    <w:rsid w:val="00FC33B0"/>
    <w:rsid w:val="00FC5C29"/>
    <w:rsid w:val="00FD0C4D"/>
    <w:rsid w:val="00FD2683"/>
    <w:rsid w:val="00FD42C3"/>
    <w:rsid w:val="00FD5B1B"/>
    <w:rsid w:val="00FE4F13"/>
    <w:rsid w:val="00FF441E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C5F050"/>
  <w15:chartTrackingRefBased/>
  <w15:docId w15:val="{05E8D320-EA52-4FC5-BFD2-CA82594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B7715"/>
    <w:rPr>
      <w:rFonts w:ascii="Arial" w:hAnsi="Arial"/>
      <w:szCs w:val="24"/>
      <w:lang w:val="en-US"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ascii="Tahoma"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  <w:lang w:val="de-DE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Arial" w:eastAsia="PMingLiU" w:hAnsi="Arial" w:cs="Arial"/>
      <w:b/>
      <w:bCs/>
      <w:caps/>
      <w:color w:val="FF0000"/>
      <w:kern w:val="32"/>
      <w:sz w:val="28"/>
      <w:szCs w:val="32"/>
      <w:lang w:val="en-US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Arial" w:eastAsia="PMingLiU" w:hAnsi="Arial" w:cs="Arial"/>
      <w:b/>
      <w:bCs/>
      <w:iCs/>
      <w:color w:val="000000"/>
      <w:sz w:val="24"/>
      <w:szCs w:val="28"/>
      <w:lang w:val="en-US" w:eastAsia="zh-TW" w:bidi="ar-SA"/>
    </w:rPr>
  </w:style>
  <w:style w:type="character" w:styleId="Hyperlink">
    <w:name w:val="Hyperlink"/>
    <w:uiPriority w:val="99"/>
    <w:rsid w:val="007054E2"/>
    <w:rPr>
      <w:color w:val="0000FF"/>
      <w:u w:val="single"/>
    </w:rPr>
  </w:style>
  <w:style w:type="paragraph" w:styleId="Textkrper">
    <w:name w:val="Body Text"/>
    <w:basedOn w:val="Standard"/>
    <w:link w:val="TextkrperZchn"/>
    <w:unhideWhenUsed/>
    <w:rsid w:val="007054E2"/>
    <w:rPr>
      <w:rFonts w:ascii="Courier New" w:eastAsia="Times New Roman" w:hAnsi="Courier New"/>
      <w:sz w:val="24"/>
      <w:szCs w:val="20"/>
      <w:lang w:val="es-ES" w:eastAsia="de-DE"/>
    </w:rPr>
  </w:style>
  <w:style w:type="character" w:customStyle="1" w:styleId="TextkrperZchn">
    <w:name w:val="Textkörper Zchn"/>
    <w:link w:val="Textkrper"/>
    <w:rsid w:val="007054E2"/>
    <w:rPr>
      <w:rFonts w:ascii="Courier New" w:eastAsia="Times New Roman" w:hAnsi="Courier New"/>
      <w:sz w:val="24"/>
      <w:lang w:val="es-ES" w:eastAsia="de-DE"/>
    </w:rPr>
  </w:style>
  <w:style w:type="paragraph" w:styleId="Textkrper2">
    <w:name w:val="Body Text 2"/>
    <w:basedOn w:val="Standard"/>
    <w:link w:val="Textkrper2Zchn"/>
    <w:rsid w:val="005B7715"/>
    <w:pPr>
      <w:spacing w:after="120" w:line="480" w:lineRule="auto"/>
    </w:pPr>
    <w:rPr>
      <w:lang w:val="x-none"/>
    </w:rPr>
  </w:style>
  <w:style w:type="character" w:customStyle="1" w:styleId="Textkrper2Zchn">
    <w:name w:val="Textkörper 2 Zchn"/>
    <w:link w:val="Textkrper2"/>
    <w:rsid w:val="005B7715"/>
    <w:rPr>
      <w:rFonts w:ascii="Arial" w:hAnsi="Arial"/>
      <w:szCs w:val="24"/>
      <w:lang w:eastAsia="zh-TW"/>
    </w:rPr>
  </w:style>
  <w:style w:type="paragraph" w:styleId="NurText">
    <w:name w:val="Plain Text"/>
    <w:basedOn w:val="Standard"/>
    <w:link w:val="NurTextZchn"/>
    <w:uiPriority w:val="99"/>
    <w:rsid w:val="005B7715"/>
    <w:rPr>
      <w:rFonts w:ascii="Courier New" w:hAnsi="Courier New"/>
      <w:szCs w:val="20"/>
      <w:lang w:val="de-DE"/>
    </w:rPr>
  </w:style>
  <w:style w:type="character" w:customStyle="1" w:styleId="NurTextZchn">
    <w:name w:val="Nur Text Zchn"/>
    <w:link w:val="NurText"/>
    <w:uiPriority w:val="99"/>
    <w:rsid w:val="005B7715"/>
    <w:rPr>
      <w:rFonts w:ascii="Courier New" w:hAnsi="Courier New" w:cs="Courier New"/>
      <w:lang w:val="de-DE" w:eastAsia="zh-TW"/>
    </w:rPr>
  </w:style>
  <w:style w:type="character" w:styleId="Fett">
    <w:name w:val="Strong"/>
    <w:qFormat/>
    <w:rsid w:val="00FF591F"/>
    <w:rPr>
      <w:b/>
      <w:bCs/>
    </w:rPr>
  </w:style>
  <w:style w:type="paragraph" w:styleId="Sprechblasentext">
    <w:name w:val="Balloon Text"/>
    <w:basedOn w:val="Standard"/>
    <w:link w:val="SprechblasentextZchn"/>
    <w:rsid w:val="00FF591F"/>
    <w:rPr>
      <w:rFonts w:ascii="Tahoma" w:hAnsi="Tahoma"/>
      <w:sz w:val="16"/>
      <w:szCs w:val="16"/>
      <w:lang w:val="x-none"/>
    </w:rPr>
  </w:style>
  <w:style w:type="character" w:customStyle="1" w:styleId="SprechblasentextZchn">
    <w:name w:val="Sprechblasentext Zchn"/>
    <w:link w:val="Sprechblasentext"/>
    <w:rsid w:val="00FF591F"/>
    <w:rPr>
      <w:rFonts w:ascii="Tahoma" w:hAnsi="Tahoma" w:cs="Tahoma"/>
      <w:sz w:val="16"/>
      <w:szCs w:val="16"/>
      <w:lang w:eastAsia="zh-TW"/>
    </w:rPr>
  </w:style>
  <w:style w:type="paragraph" w:styleId="Funotentext">
    <w:name w:val="footnote text"/>
    <w:basedOn w:val="Standard"/>
    <w:link w:val="FunotentextZchn"/>
    <w:rsid w:val="00BA67A4"/>
    <w:rPr>
      <w:szCs w:val="20"/>
      <w:lang w:val="x-none"/>
    </w:rPr>
  </w:style>
  <w:style w:type="character" w:customStyle="1" w:styleId="FunotentextZchn">
    <w:name w:val="Fußnotentext Zchn"/>
    <w:link w:val="Funotentext"/>
    <w:rsid w:val="00BA67A4"/>
    <w:rPr>
      <w:rFonts w:ascii="Arial" w:hAnsi="Arial"/>
      <w:lang w:eastAsia="zh-TW"/>
    </w:rPr>
  </w:style>
  <w:style w:type="character" w:styleId="Funotenzeichen">
    <w:name w:val="footnote reference"/>
    <w:rsid w:val="00BA67A4"/>
    <w:rPr>
      <w:vertAlign w:val="superscript"/>
    </w:rPr>
  </w:style>
  <w:style w:type="character" w:styleId="BesuchterHyperlink">
    <w:name w:val="FollowedHyperlink"/>
    <w:rsid w:val="00EE5573"/>
    <w:rPr>
      <w:color w:val="800080"/>
      <w:u w:val="single"/>
    </w:rPr>
  </w:style>
  <w:style w:type="character" w:styleId="Kommentarzeichen">
    <w:name w:val="annotation reference"/>
    <w:uiPriority w:val="99"/>
    <w:rsid w:val="007F43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7F4338"/>
    <w:rPr>
      <w:szCs w:val="20"/>
      <w:lang w:val="x-none"/>
    </w:rPr>
  </w:style>
  <w:style w:type="character" w:customStyle="1" w:styleId="KommentartextZchn">
    <w:name w:val="Kommentartext Zchn"/>
    <w:link w:val="Kommentartext"/>
    <w:uiPriority w:val="99"/>
    <w:rsid w:val="007F4338"/>
    <w:rPr>
      <w:rFonts w:ascii="Arial" w:hAnsi="Arial"/>
      <w:lang w:eastAsia="zh-TW"/>
    </w:rPr>
  </w:style>
  <w:style w:type="paragraph" w:styleId="Kommentarthema">
    <w:name w:val="annotation subject"/>
    <w:basedOn w:val="Kommentartext"/>
    <w:next w:val="Kommentartext"/>
    <w:link w:val="KommentarthemaZchn"/>
    <w:rsid w:val="007F4338"/>
    <w:rPr>
      <w:b/>
      <w:bCs/>
    </w:rPr>
  </w:style>
  <w:style w:type="character" w:customStyle="1" w:styleId="KommentarthemaZchn">
    <w:name w:val="Kommentarthema Zchn"/>
    <w:link w:val="Kommentarthema"/>
    <w:rsid w:val="007F4338"/>
    <w:rPr>
      <w:rFonts w:ascii="Arial" w:hAnsi="Arial"/>
      <w:b/>
      <w:bCs/>
      <w:lang w:eastAsia="zh-TW"/>
    </w:rPr>
  </w:style>
  <w:style w:type="paragraph" w:styleId="Listenabsatz">
    <w:name w:val="List Paragraph"/>
    <w:basedOn w:val="Standard"/>
    <w:uiPriority w:val="34"/>
    <w:qFormat/>
    <w:rsid w:val="00EF7D7C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A527E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x-none" w:eastAsia="en-US"/>
    </w:rPr>
  </w:style>
  <w:style w:type="character" w:customStyle="1" w:styleId="TitelZchn">
    <w:name w:val="Titel Zchn"/>
    <w:link w:val="Titel"/>
    <w:uiPriority w:val="10"/>
    <w:rsid w:val="00EA527E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vcardspan">
    <w:name w:val="vcard_span"/>
    <w:rsid w:val="00437A3C"/>
  </w:style>
  <w:style w:type="paragraph" w:styleId="berarbeitung">
    <w:name w:val="Revision"/>
    <w:hidden/>
    <w:uiPriority w:val="99"/>
    <w:semiHidden/>
    <w:rsid w:val="00512ECD"/>
    <w:rPr>
      <w:rFonts w:ascii="Arial" w:hAnsi="Arial"/>
      <w:szCs w:val="24"/>
      <w:lang w:val="en-US" w:eastAsia="zh-TW"/>
    </w:rPr>
  </w:style>
  <w:style w:type="character" w:styleId="IntensiveHervorhebung">
    <w:name w:val="Intense Emphasis"/>
    <w:basedOn w:val="Absatz-Standardschriftart"/>
    <w:uiPriority w:val="21"/>
    <w:qFormat/>
    <w:rsid w:val="005F4990"/>
    <w:rPr>
      <w:b/>
      <w:bCs/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hdphoto" Target="media/hdphoto1.wdp"/><Relationship Id="rId18" Type="http://schemas.openxmlformats.org/officeDocument/2006/relationships/hyperlink" Target="mailto:kehm.annette@fronius.com" TargetMode="External"/><Relationship Id="rId26" Type="http://schemas.microsoft.com/office/2018/08/relationships/commentsExtensible" Target="commentsExtensible.xml"/><Relationship Id="rId3" Type="http://schemas.openxmlformats.org/officeDocument/2006/relationships/styles" Target="styles.xml"/><Relationship Id="rId21" Type="http://schemas.openxmlformats.org/officeDocument/2006/relationships/hyperlink" Target="mailto:kirsten.ludwig@a1kommunikation.de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blog.perfectwelding.fronius.com/prototypen-schweissen-insideperfectwelding/" TargetMode="External"/><Relationship Id="rId25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openxmlformats.org/officeDocument/2006/relationships/hyperlink" Target="https://www.fronius.com/de/schweisstechnik/innovative-loesungen/prototypen-zentrum" TargetMode="External"/><Relationship Id="rId20" Type="http://schemas.openxmlformats.org/officeDocument/2006/relationships/hyperlink" Target="file:///C:\Users\Doppler.Leonie\AppData\Local\Microsoft\Windows\Temporary%20Internet%20Files\Content.Outlook\GQVVXKIB\inderbitzin.monique@fronius.com%20" TargetMode="External"/><Relationship Id="rId29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microsoft.com/office/2011/relationships/people" Target="people.xml"/><Relationship Id="rId28" Type="http://schemas.openxmlformats.org/officeDocument/2006/relationships/customXml" Target="../customXml/item3.xml"/><Relationship Id="rId10" Type="http://schemas.openxmlformats.org/officeDocument/2006/relationships/image" Target="media/image2.png"/><Relationship Id="rId19" Type="http://schemas.openxmlformats.org/officeDocument/2006/relationships/hyperlink" Target="mailto:mayrhofer.ilse@fronius.com" TargetMode="External"/><Relationship Id="rId31" Type="http://schemas.openxmlformats.org/officeDocument/2006/relationships/customXml" Target="../customXml/item6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fontTable" Target="fontTable.xml"/><Relationship Id="rId27" Type="http://schemas.openxmlformats.org/officeDocument/2006/relationships/customXml" Target="../customXml/item2.xml"/><Relationship Id="rId30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Fronius-Standardvorlag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#DE</TermName>
          <TermId xmlns="http://schemas.microsoft.com/office/infopath/2007/PartnerControls">676160ea-61f7-4cef-8b4c-1724dec2206e</TermId>
        </TermInfo>
      </Terms>
    </k62430406562456c9289cb18a9752f33>
    <title_TI_DE xmlns="dc0c2c3d-e9fc-4a0d-820b-87ab82e65f20">Prototyping Center 2021</title_TI_DE>
    <title_TI_NO xmlns="dc0c2c3d-e9fc-4a0d-820b-87ab82e65f20">Prototyping Center 2021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Prototyping Center 2021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Prototyping Center 2021</title_TI_TH>
    <Licence_x0020_information xmlns="dc0c2c3d-e9fc-4a0d-820b-87ab82e65f20">(c) Fronius International</Licence_x0020_information>
    <title_TI_EA xmlns="dc0c2c3d-e9fc-4a0d-820b-87ab82e65f20">Prototyping Center 2021</title_TI_EA>
    <Fecha xmlns="53041210-5658-4a0d-8a74-f9413e00f15b" xsi:nil="true"/>
    <TitelInternal xmlns="dc0c2c3d-e9fc-4a0d-820b-87ab82e65f20" xsi:nil="true"/>
    <Documenttype_DE xmlns="dc0c2c3d-e9fc-4a0d-820b-87ab82e65f20">Presseinformation</Documenttype_DE>
    <Documenttype_NO xmlns="dc0c2c3d-e9fc-4a0d-820b-87ab82e65f20">Presseinformasjon</Documenttype_NO>
    <title_TI_DA xmlns="dc0c2c3d-e9fc-4a0d-820b-87ab82e65f20">Prototyping Center 2021</title_TI_DA>
    <Documenttype_TR xmlns="dc0c2c3d-e9fc-4a0d-820b-87ab82e65f20">Basın bülteni</Documenttype_TR>
    <title_TI_PL xmlns="dc0c2c3d-e9fc-4a0d-820b-87ab82e65f20">Prototyping Center 2021</title_TI_PL>
    <Documenttype_TH xmlns="dc0c2c3d-e9fc-4a0d-820b-87ab82e65f20">ข่าวประชาสัมพันธ์</Documenttype_TH>
    <title_TI_EL xmlns="dc0c2c3d-e9fc-4a0d-820b-87ab82e65f20">Prototyping Center 2021</title_TI_EL>
    <Documenttype_EA xmlns="dc0c2c3d-e9fc-4a0d-820b-87ab82e65f20">Press Release</Documenttype_EA>
    <Web_x0020_Display_x0020_Title_x0020_ET xmlns="dc0c2c3d-e9fc-4a0d-820b-87ab82e65f20">Prototyping Center 2021</Web_x0020_Display_x0020_Title_x0020_ET>
    <Resolution xmlns="dc0c2c3d-e9fc-4a0d-820b-87ab82e65f20" xsi:nil="true"/>
    <Division xmlns="dc0c2c3d-e9fc-4a0d-820b-87ab82e65f20">Perfect Welding</Division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title_TI_FR xmlns="dc0c2c3d-e9fc-4a0d-820b-87ab82e65f20">Prototyping Center 2021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Prototyping Center 2021</title_TI_SV>
    <Documenttype_PL xmlns="dc0c2c3d-e9fc-4a0d-820b-87ab82e65f20">Informacja prasowe</Documenttype_PL>
    <VersionInternal xmlns="dc0c2c3d-e9fc-4a0d-820b-87ab82e65f20">1</VersionInternal>
    <Update xmlns="dc0c2c3d-e9fc-4a0d-820b-87ab82e65f20" xsi:nil="true"/>
    <FSM xmlns="dc0c2c3d-e9fc-4a0d-820b-87ab82e65f20">No</FSM>
    <FileMaster xmlns="dc0c2c3d-e9fc-4a0d-820b-87ab82e65f20">C-115498</FileMaster>
    <title_TI_NL xmlns="dc0c2c3d-e9fc-4a0d-820b-87ab82e65f20">Prototyping Center 2021</title_TI_NL>
    <contentservId xmlns="53041210-5658-4a0d-8a74-f9413e00f15b">C-115498</contentservId>
    <title_TI_IT xmlns="dc0c2c3d-e9fc-4a0d-820b-87ab82e65f20">Prototyping Center 2021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escription0 xmlns="53041210-5658-4a0d-8a74-f9413e00f15b" xsi:nil="true"/>
    <Documenttype_FR xmlns="dc0c2c3d-e9fc-4a0d-820b-87ab82e65f20">Communiqué de presse</Documenttype_FR>
    <FroCountryExclusive xmlns="dc0c2c3d-e9fc-4a0d-820b-87ab82e65f20">No</FroCountryExclusive>
    <title_TI_UA xmlns="dc0c2c3d-e9fc-4a0d-820b-87ab82e65f20">Prototyping Center 2021</title_TI_UA>
    <title_TI_JP xmlns="dc0c2c3d-e9fc-4a0d-820b-87ab82e65f20">Prototyping Center 2021</title_TI_JP>
    <Documenttype_NL xmlns="dc0c2c3d-e9fc-4a0d-820b-87ab82e65f20">Persbericht</Documenttype_NL>
    <title_TI_RO xmlns="dc0c2c3d-e9fc-4a0d-820b-87ab82e65f20">Prototyping Center 2021</title_TI_RO>
    <Documenttype_NB xmlns="dc0c2c3d-e9fc-4a0d-820b-87ab82e65f20">Presseinformasjon</Documenttype_NB>
    <title_ti_nb xmlns="dc0c2c3d-e9fc-4a0d-820b-87ab82e65f20" xsi:nil="true"/>
    <title_TI_ES xmlns="dc0c2c3d-e9fc-4a0d-820b-87ab82e65f20">Prototyping Center 2021</title_TI_ES>
    <title_TI_JA xmlns="dc0c2c3d-e9fc-4a0d-820b-87ab82e65f20">Prototyping Center 2021</title_TI_JA>
    <TaxCatchAll xmlns="92f60987-cbcc-4245-baaf-239af3bfd6e8">
      <Value>251</Value>
      <Value>1</Value>
    </TaxCatchAll>
    <Documenttype_IT xmlns="dc0c2c3d-e9fc-4a0d-820b-87ab82e65f20">Comunicato stampa</Documenttype_IT>
    <Documenttype_ZH xmlns="dc0c2c3d-e9fc-4a0d-820b-87ab82e65f20">Press Release</Documenttype_ZH>
    <AGB xmlns="dc0c2c3d-e9fc-4a0d-820b-87ab82e65f20">false</AGB>
    <title_TI_EN xmlns="dc0c2c3d-e9fc-4a0d-820b-87ab82e65f20">Prototyping Center 2021</title_TI_EN>
    <MRMKeyWords xmlns="dc0c2c3d-e9fc-4a0d-820b-87ab82e65f20">#Presseinformation#Prototypen Center#Press release#Prototyping Center#presseinformation#pressrelease#prototypingcenter#prototypencenter#</MRMKeyWords>
    <title_ti_zh xmlns="dc0c2c3d-e9fc-4a0d-820b-87ab82e65f20">Prototyping Center 2021</title_ti_zh>
    <MRMID xmlns="dc0c2c3d-e9fc-4a0d-820b-87ab82e65f20">M-175850</MRMID>
    <Documenttype_UK xmlns="dc0c2c3d-e9fc-4a0d-820b-87ab82e65f20">Прес-релізи</Documenttype_UK>
    <title_TI_SK xmlns="dc0c2c3d-e9fc-4a0d-820b-87ab82e65f20">Prototyping Center 2021</title_TI_SK>
    <Documenttype_UA xmlns="dc0c2c3d-e9fc-4a0d-820b-87ab82e65f20">Прес-релізи</Documenttype_UA>
    <title_TI_HU xmlns="dc0c2c3d-e9fc-4a0d-820b-87ab82e65f20">Prototyping Center 2021</title_TI_HU>
    <Country_x0020_Quick_x0020_Select xmlns="dc0c2c3d-e9fc-4a0d-820b-87ab82e65f20">Select...</Country_x0020_Quick_x0020_Select>
    <title_ti_uk xmlns="dc0c2c3d-e9fc-4a0d-820b-87ab82e65f20" xsi:nil="true"/>
    <title_TI_PT xmlns="dc0c2c3d-e9fc-4a0d-820b-87ab82e65f20">Prototyping Center 2021</title_TI_PT>
    <title_ti_fi xmlns="dc0c2c3d-e9fc-4a0d-820b-87ab82e65f20">Prototyping Center 2021</title_ti_fi>
    <Country xmlns="dc0c2c3d-e9fc-4a0d-820b-87ab82e65f20">
      <Value>5</Value>
      <Value>40</Value>
      <Value>18</Value>
    </Country>
    <fro_spid xmlns="dc0c2c3d-e9fc-4a0d-820b-87ab82e65f20">16530;SE</fro_spid>
    <title_TI_RU xmlns="dc0c2c3d-e9fc-4a0d-820b-87ab82e65f20">Prototyping Center 2021</title_TI_RU>
    <Documenttype_JA xmlns="dc0c2c3d-e9fc-4a0d-820b-87ab82e65f20">ニュースリリース</Documenttype_JA>
    <Colour_x0020_space xmlns="dc0c2c3d-e9fc-4a0d-820b-87ab82e65f20" xsi:nil="true"/>
    <title_TI_CS xmlns="dc0c2c3d-e9fc-4a0d-820b-87ab82e65f20">Prototyping Center 2021</title_TI_CS>
    <title_TI_AR xmlns="dc0c2c3d-e9fc-4a0d-820b-87ab82e65f20">Prototyping Center 2021</title_TI_AR>
  </documentManagement>
</p:properties>
</file>

<file path=customXml/itemProps1.xml><?xml version="1.0" encoding="utf-8"?>
<ds:datastoreItem xmlns:ds="http://schemas.openxmlformats.org/officeDocument/2006/customXml" ds:itemID="{3B166850-0E0F-41AF-958F-A7FF833447B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2608CB8-A785-411E-A00A-42F4EE51EAE2}"/>
</file>

<file path=customXml/itemProps3.xml><?xml version="1.0" encoding="utf-8"?>
<ds:datastoreItem xmlns:ds="http://schemas.openxmlformats.org/officeDocument/2006/customXml" ds:itemID="{8066288F-FECC-4907-AC95-CE9FE7AA8503}"/>
</file>

<file path=customXml/itemProps4.xml><?xml version="1.0" encoding="utf-8"?>
<ds:datastoreItem xmlns:ds="http://schemas.openxmlformats.org/officeDocument/2006/customXml" ds:itemID="{5C58A95C-D015-40AF-B620-537ED9DCF071}"/>
</file>

<file path=customXml/itemProps5.xml><?xml version="1.0" encoding="utf-8"?>
<ds:datastoreItem xmlns:ds="http://schemas.openxmlformats.org/officeDocument/2006/customXml" ds:itemID="{1B329C66-46DE-4C89-BD94-810A6E0B77F8}"/>
</file>

<file path=customXml/itemProps6.xml><?xml version="1.0" encoding="utf-8"?>
<ds:datastoreItem xmlns:ds="http://schemas.openxmlformats.org/officeDocument/2006/customXml" ds:itemID="{BC9ABF78-CBBE-4993-AF68-A86698178E45}"/>
</file>

<file path=docProps/app.xml><?xml version="1.0" encoding="utf-8"?>
<Properties xmlns="http://schemas.openxmlformats.org/officeDocument/2006/extended-properties" xmlns:vt="http://schemas.openxmlformats.org/officeDocument/2006/docPropsVTypes">
  <Template>Fronius-Standardvorlage.dotm</Template>
  <TotalTime>0</TotalTime>
  <Pages>4</Pages>
  <Words>776</Words>
  <Characters>6699</Characters>
  <Application>Microsoft Office Word</Application>
  <DocSecurity>0</DocSecurity>
  <Lines>55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/>
  <LinksUpToDate>false</LinksUpToDate>
  <CharactersWithSpaces>7461</CharactersWithSpaces>
  <SharedDoc>false</SharedDoc>
  <HLinks>
    <vt:vector size="18" baseType="variant">
      <vt:variant>
        <vt:i4>2490375</vt:i4>
      </vt:variant>
      <vt:variant>
        <vt:i4>6</vt:i4>
      </vt:variant>
      <vt:variant>
        <vt:i4>0</vt:i4>
      </vt:variant>
      <vt:variant>
        <vt:i4>5</vt:i4>
      </vt:variant>
      <vt:variant>
        <vt:lpwstr>mailto:Kirsten.Ludwig@a1kommunikation.de</vt:lpwstr>
      </vt:variant>
      <vt:variant>
        <vt:lpwstr/>
      </vt:variant>
      <vt:variant>
        <vt:i4>6946816</vt:i4>
      </vt:variant>
      <vt:variant>
        <vt:i4>3</vt:i4>
      </vt:variant>
      <vt:variant>
        <vt:i4>0</vt:i4>
      </vt:variant>
      <vt:variant>
        <vt:i4>5</vt:i4>
      </vt:variant>
      <vt:variant>
        <vt:lpwstr>mailto:doppler.leonie@fronius.com</vt:lpwstr>
      </vt:variant>
      <vt:variant>
        <vt:lpwstr/>
      </vt:variant>
      <vt:variant>
        <vt:i4>1703946</vt:i4>
      </vt:variant>
      <vt:variant>
        <vt:i4>0</vt:i4>
      </vt:variant>
      <vt:variant>
        <vt:i4>0</vt:i4>
      </vt:variant>
      <vt:variant>
        <vt:i4>5</vt:i4>
      </vt:variant>
      <vt:variant>
        <vt:lpwstr>http://www.fronius.com/de/schweisstechnik/info-center/presse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PW_PR_Prototypingcenter_DE</dc:title>
  <dc:subject/>
  <dc:creator>Demirok Fidan</dc:creator>
  <cp:keywords/>
  <cp:lastModifiedBy>Haslbauer Heidemarie</cp:lastModifiedBy>
  <cp:revision>4</cp:revision>
  <cp:lastPrinted>2021-11-10T08:41:00Z</cp:lastPrinted>
  <dcterms:created xsi:type="dcterms:W3CDTF">2021-11-24T11:01:00Z</dcterms:created>
  <dcterms:modified xsi:type="dcterms:W3CDTF">2021-12-13T07:58:00Z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0x010100D81D3A5E066A7C4C894BF34B3C71E9830056A9D1C33EBE96449F666C5931D6D9BD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Permission">
    <vt:lpwstr>Public</vt:lpwstr>
  </property>
  <property fmtid="{D5CDD505-2E9C-101B-9397-08002B2CF9AE}" pid="8" name="fro_PartnerRoles">
    <vt:lpwstr/>
  </property>
  <property fmtid="{D5CDD505-2E9C-101B-9397-08002B2CF9AE}" pid="9" name="Language">
    <vt:lpwstr>251;##DE|676160ea-61f7-4cef-8b4c-1724dec2206e</vt:lpwstr>
  </property>
  <property fmtid="{D5CDD505-2E9C-101B-9397-08002B2CF9AE}" pid="10" name="FroConDoc_language">
    <vt:lpwstr>1;#DE|676160ea-61f7-4cef-8b4c-1724dec2206e</vt:lpwstr>
  </property>
</Properties>
</file>